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bookmarkStart w:name="_Hlk47795134" w:displacedByCustomXml="next" w:id="0"/>
    <w:bookmarkEnd w:displacedByCustomXml="next" w:id="0"/>
    <w:sdt>
      <w:sdtPr>
        <w:rPr>
          <w:rFonts w:ascii="Trebuchet MS" w:hAnsi="Trebuchet MS"/>
        </w:rPr>
        <w:id w:val="-1429724727"/>
        <w:docPartObj>
          <w:docPartGallery w:val="Cover Pages"/>
          <w:docPartUnique/>
        </w:docPartObj>
      </w:sdtPr>
      <w:sdtEndPr>
        <w:rPr>
          <w:rFonts w:ascii="Trebuchet MS" w:hAnsi="Trebuchet MS" w:cs="Segoe UI"/>
          <w:sz w:val="52"/>
          <w:szCs w:val="52"/>
        </w:rPr>
      </w:sdtEndPr>
      <w:sdtContent>
        <w:p w:rsidRPr="00BA657A" w:rsidR="001C19D0" w:rsidP="00B82CB9" w:rsidRDefault="001C19D0" w14:paraId="33268433" w14:textId="4D231189">
          <w:pPr>
            <w:jc w:val="both"/>
            <w:rPr>
              <w:rFonts w:ascii="Trebuchet MS" w:hAnsi="Trebuchet MS"/>
            </w:rPr>
          </w:pPr>
          <w:r w:rsidRPr="00BA657A">
            <w:rPr>
              <w:rFonts w:ascii="Trebuchet MS" w:hAnsi="Trebuchet MS"/>
              <w:noProof/>
              <w:lang w:eastAsia="nl-NL"/>
            </w:rPr>
            <mc:AlternateContent>
              <mc:Choice Requires="wpg">
                <w:drawing>
                  <wp:anchor distT="0" distB="0" distL="114300" distR="114300" simplePos="0" relativeHeight="251658240" behindDoc="1" locked="0" layoutInCell="1" allowOverlap="1" wp14:anchorId="67AA6A46" wp14:editId="39EB9CD5">
                    <wp:simplePos x="0" y="0"/>
                    <wp:positionH relativeFrom="page">
                      <wp:posOffset>513080</wp:posOffset>
                    </wp:positionH>
                    <wp:positionV relativeFrom="page">
                      <wp:posOffset>486410</wp:posOffset>
                    </wp:positionV>
                    <wp:extent cx="6864824" cy="9123528"/>
                    <wp:effectExtent l="0" t="0" r="2540" b="635"/>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rebuchet MS" w:hAnsi="Trebuchet MS"/>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Pr="001C19D0" w:rsidR="00D1292C" w:rsidP="00940EEF" w:rsidRDefault="00940EEF" w14:paraId="79D524F7" w14:textId="744A6115">
                                      <w:pPr>
                                        <w:pStyle w:val="Geenafstand"/>
                                        <w:spacing w:before="120"/>
                                        <w:jc w:val="center"/>
                                        <w:rPr>
                                          <w:rFonts w:ascii="Trebuchet MS" w:hAnsi="Trebuchet MS"/>
                                          <w:color w:val="FFFFFF" w:themeColor="background1"/>
                                        </w:rPr>
                                      </w:pPr>
                                      <w:r w:rsidRPr="00940EEF">
                                        <w:rPr>
                                          <w:rFonts w:ascii="Trebuchet MS" w:hAnsi="Trebuchet MS"/>
                                          <w:color w:val="FFFFFF" w:themeColor="background1"/>
                                        </w:rPr>
                                        <w:t>Secretariaat lokale toetsing onderzoek Amsterdam UMC</w:t>
                                      </w:r>
                                    </w:p>
                                  </w:sdtContent>
                                </w:sdt>
                                <w:p w:rsidRPr="001C19D0" w:rsidR="00D1292C" w:rsidRDefault="00B167B5" w14:paraId="00F8019C" w14:textId="65F27DAC">
                                  <w:pPr>
                                    <w:pStyle w:val="Geenafstand"/>
                                    <w:spacing w:before="120"/>
                                    <w:jc w:val="center"/>
                                    <w:rPr>
                                      <w:rFonts w:ascii="Trebuchet MS" w:hAnsi="Trebuchet MS"/>
                                      <w:color w:val="FFFFFF" w:themeColor="background1"/>
                                    </w:rPr>
                                  </w:pPr>
                                  <w:sdt>
                                    <w:sdtPr>
                                      <w:rPr>
                                        <w:rFonts w:ascii="Trebuchet MS" w:hAnsi="Trebuchet MS"/>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EndPr/>
                                    <w:sdtContent>
                                      <w:r w:rsidR="00D1292C">
                                        <w:rPr>
                                          <w:rFonts w:ascii="Trebuchet MS" w:hAnsi="Trebuchet MS"/>
                                          <w:caps/>
                                          <w:color w:val="FFFFFF" w:themeColor="background1"/>
                                        </w:rPr>
                                        <w:t>Amsterdam UMC</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eastAsiaTheme="majorEastAsia"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Pr="001C19D0" w:rsidR="00D1292C" w:rsidRDefault="00D1292C" w14:paraId="4562641C" w14:textId="20AF6CD3">
                                      <w:pPr>
                                        <w:pStyle w:val="Geenafstand"/>
                                        <w:jc w:val="center"/>
                                        <w:rPr>
                                          <w:rFonts w:ascii="Trebuchet MS" w:hAnsi="Trebuchet MS" w:eastAsiaTheme="majorEastAsia" w:cstheme="majorBidi"/>
                                          <w:caps/>
                                          <w:color w:val="4472C4" w:themeColor="accent1"/>
                                          <w:sz w:val="72"/>
                                          <w:szCs w:val="72"/>
                                        </w:rPr>
                                      </w:pPr>
                                      <w:r>
                                        <w:rPr>
                                          <w:rFonts w:ascii="Trebuchet MS" w:hAnsi="Trebuchet MS" w:eastAsiaTheme="majorEastAsia" w:cstheme="majorBidi"/>
                                          <w:caps/>
                                          <w:color w:val="4472C4" w:themeColor="accent1"/>
                                          <w:sz w:val="72"/>
                                          <w:szCs w:val="72"/>
                                        </w:rPr>
                                        <w:t xml:space="preserve">research manager </w:t>
                                      </w:r>
                                      <w:r w:rsidRPr="001C19D0">
                                        <w:rPr>
                                          <w:rFonts w:ascii="Trebuchet MS" w:hAnsi="Trebuchet MS" w:eastAsiaTheme="majorEastAsia" w:cstheme="majorBidi"/>
                                          <w:caps/>
                                          <w:color w:val="4472C4" w:themeColor="accent1"/>
                                          <w:sz w:val="72"/>
                                          <w:szCs w:val="72"/>
                                        </w:rPr>
                                        <w:t xml:space="preserve">Handleiding </w:t>
                                      </w:r>
                                      <w:r>
                                        <w:rPr>
                                          <w:rFonts w:ascii="Trebuchet MS" w:hAnsi="Trebuchet MS" w:eastAsiaTheme="majorEastAsia" w:cstheme="majorBidi"/>
                                          <w:caps/>
                                          <w:color w:val="4472C4" w:themeColor="accent1"/>
                                          <w:sz w:val="72"/>
                                          <w:szCs w:val="72"/>
                                        </w:rPr>
                                        <w:t>voor onderzoekers            Niet-WMO plichtige studies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w14:anchorId="6C33F52B">
                  <v:group id="Groep 193" style="position:absolute;left:0;text-align:left;margin-left:40.4pt;margin-top:38.3pt;width:540.55pt;height:718.4pt;z-index:-251658240;mso-width-percent:882;mso-height-percent:909;mso-position-horizontal-relative:page;mso-position-vertical-relative:page;mso-width-percent:882;mso-height-percent:909" coordsize="68648,91235" o:spid="_x0000_s1026" w14:anchorId="67AA6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">
                    <v:rect id="Rechthoek 194" style="position:absolute;width:68580;height:13716;visibility:visible;mso-wrap-style:square;v-text-anchor:middle" o:spid="_x0000_s1027"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hthoek 195" style="position:absolute;top:40943;width:68580;height:50292;visibility:visible;mso-wrap-style:square;v-text-anchor:bottom" o:spid="_x0000_s1028"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id w:val="421143752"/>
                              <w:rPr>
                                <w:rFonts w:ascii="Trebuchet MS" w:hAnsi="Trebuchet MS"/>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rsidRPr="001C19D0" w:rsidR="00D1292C" w:rsidP="00940EEF" w:rsidRDefault="00940EEF" w14:paraId="318DA4A9" w14:textId="744A6115">
                                <w:pPr>
                                  <w:pStyle w:val="Geenafstand"/>
                                  <w:spacing w:before="120"/>
                                  <w:jc w:val="center"/>
                                  <w:rPr>
                                    <w:rFonts w:ascii="Trebuchet MS" w:hAnsi="Trebuchet MS"/>
                                    <w:color w:val="FFFFFF" w:themeColor="background1"/>
                                  </w:rPr>
                                </w:pPr>
                                <w:r w:rsidRPr="00940EEF">
                                  <w:rPr>
                                    <w:rFonts w:ascii="Trebuchet MS" w:hAnsi="Trebuchet MS"/>
                                    <w:color w:val="FFFFFF" w:themeColor="background1"/>
                                  </w:rPr>
                                  <w:t>Secretariaat lokale toetsing onderzoek Amsterdam UMC</w:t>
                                </w:r>
                              </w:p>
                            </w:sdtContent>
                          </w:sdt>
                          <w:p w:rsidRPr="001C19D0" w:rsidR="00D1292C" w:rsidRDefault="00B167B5" w14:paraId="139D14F3" w14:textId="65F27DAC">
                            <w:pPr>
                              <w:pStyle w:val="Geenafstand"/>
                              <w:spacing w:before="120"/>
                              <w:jc w:val="center"/>
                              <w:rPr>
                                <w:rFonts w:ascii="Trebuchet MS" w:hAnsi="Trebuchet MS"/>
                                <w:color w:val="FFFFFF" w:themeColor="background1"/>
                              </w:rPr>
                            </w:pPr>
                            <w:sdt>
                              <w:sdtPr>
                                <w:id w:val="1815373525"/>
                                <w:rPr>
                                  <w:rFonts w:ascii="Trebuchet MS" w:hAnsi="Trebuchet MS"/>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EndPr/>
                              <w:sdtContent>
                                <w:r w:rsidR="00D1292C">
                                  <w:rPr>
                                    <w:rFonts w:ascii="Trebuchet MS" w:hAnsi="Trebuchet MS"/>
                                    <w:caps/>
                                    <w:color w:val="FFFFFF" w:themeColor="background1"/>
                                  </w:rPr>
                                  <w:t>Amsterdam UMC</w:t>
                                </w:r>
                              </w:sdtContent>
                            </w:sdt>
                          </w:p>
                        </w:txbxContent>
                      </v:textbox>
                    </v:rect>
                    <v:shapetype id="_x0000_t202" coordsize="21600,21600" o:spt="202" path="m,l,21600r21600,l21600,xe">
                      <v:stroke joinstyle="miter"/>
                      <v:path gradientshapeok="t" o:connecttype="rect"/>
                    </v:shapetype>
                    <v:shape id="Tekstvak 196" style="position:absolute;left:68;top:13716;width:68580;height:27227;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sdt>
                            <w:sdtPr>
                              <w:id w:val="1489451696"/>
                              <w:rPr>
                                <w:rFonts w:ascii="Trebuchet MS" w:hAnsi="Trebuchet MS" w:eastAsiaTheme="majorEastAsia"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Pr="001C19D0" w:rsidR="00D1292C" w:rsidRDefault="00D1292C" w14:paraId="070D5C26" w14:textId="20AF6CD3">
                                <w:pPr>
                                  <w:pStyle w:val="Geenafstand"/>
                                  <w:jc w:val="center"/>
                                  <w:rPr>
                                    <w:rFonts w:ascii="Trebuchet MS" w:hAnsi="Trebuchet MS" w:eastAsiaTheme="majorEastAsia" w:cstheme="majorBidi"/>
                                    <w:caps/>
                                    <w:color w:val="4472C4" w:themeColor="accent1"/>
                                    <w:sz w:val="72"/>
                                    <w:szCs w:val="72"/>
                                  </w:rPr>
                                </w:pPr>
                                <w:r>
                                  <w:rPr>
                                    <w:rFonts w:ascii="Trebuchet MS" w:hAnsi="Trebuchet MS" w:eastAsiaTheme="majorEastAsia" w:cstheme="majorBidi"/>
                                    <w:caps/>
                                    <w:color w:val="4472C4" w:themeColor="accent1"/>
                                    <w:sz w:val="72"/>
                                    <w:szCs w:val="72"/>
                                  </w:rPr>
                                  <w:t xml:space="preserve">research manager </w:t>
                                </w:r>
                                <w:r w:rsidRPr="001C19D0">
                                  <w:rPr>
                                    <w:rFonts w:ascii="Trebuchet MS" w:hAnsi="Trebuchet MS" w:eastAsiaTheme="majorEastAsia" w:cstheme="majorBidi"/>
                                    <w:caps/>
                                    <w:color w:val="4472C4" w:themeColor="accent1"/>
                                    <w:sz w:val="72"/>
                                    <w:szCs w:val="72"/>
                                  </w:rPr>
                                  <w:t xml:space="preserve">Handleiding </w:t>
                                </w:r>
                                <w:r>
                                  <w:rPr>
                                    <w:rFonts w:ascii="Trebuchet MS" w:hAnsi="Trebuchet MS" w:eastAsiaTheme="majorEastAsia" w:cstheme="majorBidi"/>
                                    <w:caps/>
                                    <w:color w:val="4472C4" w:themeColor="accent1"/>
                                    <w:sz w:val="72"/>
                                    <w:szCs w:val="72"/>
                                  </w:rPr>
                                  <w:t>voor onderzoekers            Niet-WMO plichtige studies</w:t>
                                </w:r>
                              </w:p>
                            </w:sdtContent>
                          </w:sdt>
                        </w:txbxContent>
                      </v:textbox>
                    </v:shape>
                    <w10:wrap anchorx="page" anchory="page"/>
                  </v:group>
                </w:pict>
              </mc:Fallback>
            </mc:AlternateContent>
          </w:r>
        </w:p>
        <w:p w:rsidRPr="00BA657A" w:rsidR="001C19D0" w:rsidP="00B82CB9" w:rsidRDefault="001C19D0" w14:paraId="63958326" w14:textId="3585127D">
          <w:pPr>
            <w:jc w:val="both"/>
            <w:rPr>
              <w:rFonts w:ascii="Trebuchet MS" w:hAnsi="Trebuchet MS" w:cs="Segoe UI"/>
              <w:sz w:val="52"/>
              <w:szCs w:val="52"/>
            </w:rPr>
          </w:pPr>
          <w:r w:rsidRPr="00BA657A">
            <w:rPr>
              <w:rFonts w:ascii="Trebuchet MS" w:hAnsi="Trebuchet MS" w:cs="Segoe UI"/>
              <w:sz w:val="52"/>
              <w:szCs w:val="52"/>
            </w:rPr>
            <w:br w:type="page"/>
          </w:r>
        </w:p>
      </w:sdtContent>
    </w:sdt>
    <w:sdt>
      <w:sdtPr>
        <w:id w:val="-1511217440"/>
        <w:docPartObj>
          <w:docPartGallery w:val="Table of Contents"/>
          <w:docPartUnique/>
        </w:docPartObj>
        <w:rPr>
          <w:rFonts w:ascii="Trebuchet MS" w:hAnsi="Trebuchet MS" w:eastAsia="Calibri" w:cs="Segoe UI" w:eastAsiaTheme="minorAscii"/>
          <w:color w:val="auto"/>
          <w:sz w:val="22"/>
          <w:szCs w:val="22"/>
          <w:lang w:eastAsia="en-US"/>
        </w:rPr>
      </w:sdtPr>
      <w:sdtEndPr>
        <w:rPr>
          <w:rFonts w:ascii="Trebuchet MS" w:hAnsi="Trebuchet MS" w:eastAsia="Calibri" w:cs="Segoe UI" w:eastAsiaTheme="minorAscii"/>
          <w:b w:val="1"/>
          <w:bCs w:val="1"/>
          <w:color w:val="auto"/>
          <w:sz w:val="22"/>
          <w:szCs w:val="22"/>
          <w:lang w:eastAsia="en-US"/>
        </w:rPr>
      </w:sdtEndPr>
      <w:sdtContent>
        <w:p w:rsidRPr="00BA657A" w:rsidR="00834570" w:rsidP="00B82CB9" w:rsidRDefault="00834570" w14:paraId="63C111C9" w14:textId="4CD5F98C">
          <w:pPr>
            <w:pStyle w:val="Kopvaninhoudsopgave"/>
            <w:jc w:val="both"/>
            <w:rPr>
              <w:rFonts w:ascii="Trebuchet MS" w:hAnsi="Trebuchet MS" w:cs="Segoe UI"/>
            </w:rPr>
          </w:pPr>
          <w:r w:rsidRPr="00BA657A">
            <w:rPr>
              <w:rFonts w:ascii="Trebuchet MS" w:hAnsi="Trebuchet MS" w:cs="Segoe UI"/>
            </w:rPr>
            <w:t>Inhou</w:t>
          </w:r>
          <w:r w:rsidRPr="00BA657A" w:rsidR="00F64EA7">
            <w:rPr>
              <w:rFonts w:ascii="Trebuchet MS" w:hAnsi="Trebuchet MS" w:cs="Segoe UI"/>
            </w:rPr>
            <w:t>d</w:t>
          </w:r>
        </w:p>
        <w:p w:rsidR="00F83EAD" w:rsidRDefault="00834570" w14:paraId="1801BB54" w14:textId="2CDF3986">
          <w:pPr>
            <w:pStyle w:val="Inhopg1"/>
            <w:tabs>
              <w:tab w:val="left" w:pos="440"/>
              <w:tab w:val="right" w:leader="dot" w:pos="9062"/>
            </w:tabs>
            <w:rPr>
              <w:rFonts w:eastAsiaTheme="minorEastAsia"/>
              <w:noProof/>
              <w:kern w:val="2"/>
              <w:sz w:val="24"/>
              <w:szCs w:val="24"/>
              <w:lang w:eastAsia="nl-NL"/>
              <w14:ligatures w14:val="standardContextual"/>
            </w:rPr>
          </w:pPr>
          <w:r w:rsidRPr="00BA657A">
            <w:rPr>
              <w:rFonts w:ascii="Trebuchet MS" w:hAnsi="Trebuchet MS" w:cs="Segoe UI"/>
            </w:rPr>
            <w:fldChar w:fldCharType="begin"/>
          </w:r>
          <w:r w:rsidRPr="00BA657A">
            <w:rPr>
              <w:rFonts w:ascii="Trebuchet MS" w:hAnsi="Trebuchet MS" w:cs="Segoe UI"/>
            </w:rPr>
            <w:instrText xml:space="preserve"> TOC \o "1-3" \h \z \u </w:instrText>
          </w:r>
          <w:r w:rsidRPr="00BA657A">
            <w:rPr>
              <w:rFonts w:ascii="Trebuchet MS" w:hAnsi="Trebuchet MS" w:cs="Segoe UI"/>
            </w:rPr>
            <w:fldChar w:fldCharType="separate"/>
          </w:r>
          <w:hyperlink w:history="1" w:anchor="_Toc226039268">
            <w:r w:rsidRPr="00F715C1" w:rsidR="00F83EAD">
              <w:rPr>
                <w:rStyle w:val="Hyperlink"/>
                <w:rFonts w:ascii="Trebuchet MS" w:hAnsi="Trebuchet MS"/>
                <w:noProof/>
              </w:rPr>
              <w:t>1.</w:t>
            </w:r>
            <w:r w:rsidR="00F83EAD">
              <w:rPr>
                <w:rFonts w:eastAsiaTheme="minorEastAsia"/>
                <w:noProof/>
                <w:kern w:val="2"/>
                <w:sz w:val="24"/>
                <w:szCs w:val="24"/>
                <w:lang w:eastAsia="nl-NL"/>
                <w14:ligatures w14:val="standardContextual"/>
              </w:rPr>
              <w:tab/>
            </w:r>
            <w:r w:rsidRPr="00F715C1" w:rsidR="00F83EAD">
              <w:rPr>
                <w:rStyle w:val="Hyperlink"/>
                <w:rFonts w:ascii="Trebuchet MS" w:hAnsi="Trebuchet MS"/>
                <w:noProof/>
              </w:rPr>
              <w:t>Inleiding</w:t>
            </w:r>
            <w:r w:rsidR="00F83EAD">
              <w:rPr>
                <w:noProof/>
                <w:webHidden/>
              </w:rPr>
              <w:tab/>
            </w:r>
            <w:r w:rsidR="00F83EAD">
              <w:rPr>
                <w:noProof/>
                <w:webHidden/>
              </w:rPr>
              <w:fldChar w:fldCharType="begin"/>
            </w:r>
            <w:r w:rsidR="00F83EAD">
              <w:rPr>
                <w:noProof/>
                <w:webHidden/>
              </w:rPr>
              <w:instrText xml:space="preserve"> PAGEREF _Toc226039268 \h </w:instrText>
            </w:r>
            <w:r w:rsidR="00F83EAD">
              <w:rPr>
                <w:noProof/>
                <w:webHidden/>
              </w:rPr>
            </w:r>
            <w:r w:rsidR="00F83EAD">
              <w:rPr>
                <w:noProof/>
                <w:webHidden/>
              </w:rPr>
              <w:fldChar w:fldCharType="separate"/>
            </w:r>
            <w:r w:rsidR="00F83EAD">
              <w:rPr>
                <w:noProof/>
                <w:webHidden/>
              </w:rPr>
              <w:t>2</w:t>
            </w:r>
            <w:r w:rsidR="00F83EAD">
              <w:rPr>
                <w:noProof/>
                <w:webHidden/>
              </w:rPr>
              <w:fldChar w:fldCharType="end"/>
            </w:r>
          </w:hyperlink>
        </w:p>
        <w:p w:rsidR="00F83EAD" w:rsidRDefault="00F83EAD" w14:paraId="157C4BA7" w14:textId="68EC352D">
          <w:pPr>
            <w:pStyle w:val="Inhopg1"/>
            <w:tabs>
              <w:tab w:val="left" w:pos="440"/>
              <w:tab w:val="right" w:leader="dot" w:pos="9062"/>
            </w:tabs>
            <w:rPr>
              <w:rFonts w:eastAsiaTheme="minorEastAsia"/>
              <w:noProof/>
              <w:kern w:val="2"/>
              <w:sz w:val="24"/>
              <w:szCs w:val="24"/>
              <w:lang w:eastAsia="nl-NL"/>
              <w14:ligatures w14:val="standardContextual"/>
            </w:rPr>
          </w:pPr>
          <w:hyperlink w:history="1" w:anchor="_Toc226039269">
            <w:r w:rsidRPr="00F715C1">
              <w:rPr>
                <w:rStyle w:val="Hyperlink"/>
                <w:rFonts w:ascii="Trebuchet MS" w:hAnsi="Trebuchet MS"/>
                <w:noProof/>
              </w:rPr>
              <w:t>2.</w:t>
            </w:r>
            <w:r>
              <w:rPr>
                <w:rFonts w:eastAsiaTheme="minorEastAsia"/>
                <w:noProof/>
                <w:kern w:val="2"/>
                <w:sz w:val="24"/>
                <w:szCs w:val="24"/>
                <w:lang w:eastAsia="nl-NL"/>
                <w14:ligatures w14:val="standardContextual"/>
              </w:rPr>
              <w:tab/>
            </w:r>
            <w:r w:rsidRPr="00F715C1">
              <w:rPr>
                <w:rStyle w:val="Hyperlink"/>
                <w:rFonts w:ascii="Trebuchet MS" w:hAnsi="Trebuchet MS"/>
                <w:noProof/>
              </w:rPr>
              <w:t>Research Manager</w:t>
            </w:r>
            <w:r>
              <w:rPr>
                <w:noProof/>
                <w:webHidden/>
              </w:rPr>
              <w:tab/>
            </w:r>
            <w:r>
              <w:rPr>
                <w:noProof/>
                <w:webHidden/>
              </w:rPr>
              <w:fldChar w:fldCharType="begin"/>
            </w:r>
            <w:r>
              <w:rPr>
                <w:noProof/>
                <w:webHidden/>
              </w:rPr>
              <w:instrText xml:space="preserve"> PAGEREF _Toc226039269 \h </w:instrText>
            </w:r>
            <w:r>
              <w:rPr>
                <w:noProof/>
                <w:webHidden/>
              </w:rPr>
            </w:r>
            <w:r>
              <w:rPr>
                <w:noProof/>
                <w:webHidden/>
              </w:rPr>
              <w:fldChar w:fldCharType="separate"/>
            </w:r>
            <w:r>
              <w:rPr>
                <w:noProof/>
                <w:webHidden/>
              </w:rPr>
              <w:t>3</w:t>
            </w:r>
            <w:r>
              <w:rPr>
                <w:noProof/>
                <w:webHidden/>
              </w:rPr>
              <w:fldChar w:fldCharType="end"/>
            </w:r>
          </w:hyperlink>
        </w:p>
        <w:p w:rsidR="00F83EAD" w:rsidRDefault="00F83EAD" w14:paraId="5C6EF9BE" w14:textId="2C21B80A">
          <w:pPr>
            <w:pStyle w:val="Inhopg2"/>
            <w:tabs>
              <w:tab w:val="right" w:leader="dot" w:pos="9062"/>
            </w:tabs>
            <w:rPr>
              <w:rFonts w:eastAsiaTheme="minorEastAsia"/>
              <w:noProof/>
              <w:kern w:val="2"/>
              <w:sz w:val="24"/>
              <w:szCs w:val="24"/>
              <w:lang w:eastAsia="nl-NL"/>
              <w14:ligatures w14:val="standardContextual"/>
            </w:rPr>
          </w:pPr>
          <w:hyperlink w:history="1" w:anchor="_Toc226039270">
            <w:r w:rsidRPr="00F715C1">
              <w:rPr>
                <w:rStyle w:val="Hyperlink"/>
                <w:rFonts w:ascii="Trebuchet MS" w:hAnsi="Trebuchet MS"/>
                <w:noProof/>
              </w:rPr>
              <w:t>2.1 Toegang tot het systeem</w:t>
            </w:r>
            <w:r>
              <w:rPr>
                <w:noProof/>
                <w:webHidden/>
              </w:rPr>
              <w:tab/>
            </w:r>
            <w:r>
              <w:rPr>
                <w:noProof/>
                <w:webHidden/>
              </w:rPr>
              <w:fldChar w:fldCharType="begin"/>
            </w:r>
            <w:r>
              <w:rPr>
                <w:noProof/>
                <w:webHidden/>
              </w:rPr>
              <w:instrText xml:space="preserve"> PAGEREF _Toc226039270 \h </w:instrText>
            </w:r>
            <w:r>
              <w:rPr>
                <w:noProof/>
                <w:webHidden/>
              </w:rPr>
            </w:r>
            <w:r>
              <w:rPr>
                <w:noProof/>
                <w:webHidden/>
              </w:rPr>
              <w:fldChar w:fldCharType="separate"/>
            </w:r>
            <w:r>
              <w:rPr>
                <w:noProof/>
                <w:webHidden/>
              </w:rPr>
              <w:t>3</w:t>
            </w:r>
            <w:r>
              <w:rPr>
                <w:noProof/>
                <w:webHidden/>
              </w:rPr>
              <w:fldChar w:fldCharType="end"/>
            </w:r>
          </w:hyperlink>
        </w:p>
        <w:p w:rsidR="00F83EAD" w:rsidRDefault="00F83EAD" w14:paraId="286FD115" w14:textId="601CABD2">
          <w:pPr>
            <w:pStyle w:val="Inhopg2"/>
            <w:tabs>
              <w:tab w:val="right" w:leader="dot" w:pos="9062"/>
            </w:tabs>
            <w:rPr>
              <w:rFonts w:eastAsiaTheme="minorEastAsia"/>
              <w:noProof/>
              <w:kern w:val="2"/>
              <w:sz w:val="24"/>
              <w:szCs w:val="24"/>
              <w:lang w:eastAsia="nl-NL"/>
              <w14:ligatures w14:val="standardContextual"/>
            </w:rPr>
          </w:pPr>
          <w:hyperlink w:history="1" w:anchor="_Toc226039271">
            <w:r w:rsidRPr="00F715C1">
              <w:rPr>
                <w:rStyle w:val="Hyperlink"/>
                <w:rFonts w:ascii="Trebuchet MS" w:hAnsi="Trebuchet MS"/>
                <w:noProof/>
              </w:rPr>
              <w:t>2.2 Workflow</w:t>
            </w:r>
            <w:r>
              <w:rPr>
                <w:noProof/>
                <w:webHidden/>
              </w:rPr>
              <w:tab/>
            </w:r>
            <w:r>
              <w:rPr>
                <w:noProof/>
                <w:webHidden/>
              </w:rPr>
              <w:fldChar w:fldCharType="begin"/>
            </w:r>
            <w:r>
              <w:rPr>
                <w:noProof/>
                <w:webHidden/>
              </w:rPr>
              <w:instrText xml:space="preserve"> PAGEREF _Toc226039271 \h </w:instrText>
            </w:r>
            <w:r>
              <w:rPr>
                <w:noProof/>
                <w:webHidden/>
              </w:rPr>
            </w:r>
            <w:r>
              <w:rPr>
                <w:noProof/>
                <w:webHidden/>
              </w:rPr>
              <w:fldChar w:fldCharType="separate"/>
            </w:r>
            <w:r>
              <w:rPr>
                <w:noProof/>
                <w:webHidden/>
              </w:rPr>
              <w:t>4</w:t>
            </w:r>
            <w:r>
              <w:rPr>
                <w:noProof/>
                <w:webHidden/>
              </w:rPr>
              <w:fldChar w:fldCharType="end"/>
            </w:r>
          </w:hyperlink>
        </w:p>
        <w:p w:rsidR="00F83EAD" w:rsidRDefault="00F83EAD" w14:paraId="64B4CB0C" w14:textId="4915173D">
          <w:pPr>
            <w:pStyle w:val="Inhopg2"/>
            <w:tabs>
              <w:tab w:val="right" w:leader="dot" w:pos="9062"/>
            </w:tabs>
            <w:rPr>
              <w:rFonts w:eastAsiaTheme="minorEastAsia"/>
              <w:noProof/>
              <w:kern w:val="2"/>
              <w:sz w:val="24"/>
              <w:szCs w:val="24"/>
              <w:lang w:eastAsia="nl-NL"/>
              <w14:ligatures w14:val="standardContextual"/>
            </w:rPr>
          </w:pPr>
          <w:hyperlink w:history="1" w:anchor="_Toc226039272">
            <w:r w:rsidRPr="00F715C1">
              <w:rPr>
                <w:rStyle w:val="Hyperlink"/>
                <w:rFonts w:ascii="Trebuchet MS" w:hAnsi="Trebuchet MS"/>
                <w:noProof/>
              </w:rPr>
              <w:t>2.3 Werkwijze Research Manager</w:t>
            </w:r>
            <w:r>
              <w:rPr>
                <w:noProof/>
                <w:webHidden/>
              </w:rPr>
              <w:tab/>
            </w:r>
            <w:r>
              <w:rPr>
                <w:noProof/>
                <w:webHidden/>
              </w:rPr>
              <w:fldChar w:fldCharType="begin"/>
            </w:r>
            <w:r>
              <w:rPr>
                <w:noProof/>
                <w:webHidden/>
              </w:rPr>
              <w:instrText xml:space="preserve"> PAGEREF _Toc226039272 \h </w:instrText>
            </w:r>
            <w:r>
              <w:rPr>
                <w:noProof/>
                <w:webHidden/>
              </w:rPr>
            </w:r>
            <w:r>
              <w:rPr>
                <w:noProof/>
                <w:webHidden/>
              </w:rPr>
              <w:fldChar w:fldCharType="separate"/>
            </w:r>
            <w:r>
              <w:rPr>
                <w:noProof/>
                <w:webHidden/>
              </w:rPr>
              <w:t>5</w:t>
            </w:r>
            <w:r>
              <w:rPr>
                <w:noProof/>
                <w:webHidden/>
              </w:rPr>
              <w:fldChar w:fldCharType="end"/>
            </w:r>
          </w:hyperlink>
        </w:p>
        <w:p w:rsidR="00F83EAD" w:rsidRDefault="00F83EAD" w14:paraId="06DE82F3" w14:textId="53F75346">
          <w:pPr>
            <w:pStyle w:val="Inhopg3"/>
            <w:tabs>
              <w:tab w:val="right" w:leader="dot" w:pos="9062"/>
            </w:tabs>
            <w:rPr>
              <w:rFonts w:eastAsiaTheme="minorEastAsia"/>
              <w:noProof/>
              <w:kern w:val="2"/>
              <w:sz w:val="24"/>
              <w:szCs w:val="24"/>
              <w:lang w:eastAsia="nl-NL"/>
              <w14:ligatures w14:val="standardContextual"/>
            </w:rPr>
          </w:pPr>
          <w:hyperlink w:history="1" w:anchor="_Toc226039273">
            <w:r w:rsidRPr="00F715C1">
              <w:rPr>
                <w:rStyle w:val="Hyperlink"/>
                <w:rFonts w:ascii="Trebuchet MS" w:hAnsi="Trebuchet MS"/>
                <w:noProof/>
              </w:rPr>
              <w:t>2.3.1 Startscherm</w:t>
            </w:r>
            <w:r>
              <w:rPr>
                <w:noProof/>
                <w:webHidden/>
              </w:rPr>
              <w:tab/>
            </w:r>
            <w:r>
              <w:rPr>
                <w:noProof/>
                <w:webHidden/>
              </w:rPr>
              <w:fldChar w:fldCharType="begin"/>
            </w:r>
            <w:r>
              <w:rPr>
                <w:noProof/>
                <w:webHidden/>
              </w:rPr>
              <w:instrText xml:space="preserve"> PAGEREF _Toc226039273 \h </w:instrText>
            </w:r>
            <w:r>
              <w:rPr>
                <w:noProof/>
                <w:webHidden/>
              </w:rPr>
            </w:r>
            <w:r>
              <w:rPr>
                <w:noProof/>
                <w:webHidden/>
              </w:rPr>
              <w:fldChar w:fldCharType="separate"/>
            </w:r>
            <w:r>
              <w:rPr>
                <w:noProof/>
                <w:webHidden/>
              </w:rPr>
              <w:t>5</w:t>
            </w:r>
            <w:r>
              <w:rPr>
                <w:noProof/>
                <w:webHidden/>
              </w:rPr>
              <w:fldChar w:fldCharType="end"/>
            </w:r>
          </w:hyperlink>
        </w:p>
        <w:p w:rsidR="00F83EAD" w:rsidRDefault="00F83EAD" w14:paraId="215253DC" w14:textId="5B3AF704">
          <w:pPr>
            <w:pStyle w:val="Inhopg3"/>
            <w:tabs>
              <w:tab w:val="right" w:leader="dot" w:pos="9062"/>
            </w:tabs>
            <w:rPr>
              <w:rFonts w:eastAsiaTheme="minorEastAsia"/>
              <w:noProof/>
              <w:kern w:val="2"/>
              <w:sz w:val="24"/>
              <w:szCs w:val="24"/>
              <w:lang w:eastAsia="nl-NL"/>
              <w14:ligatures w14:val="standardContextual"/>
            </w:rPr>
          </w:pPr>
          <w:hyperlink w:history="1" w:anchor="_Toc226039274">
            <w:r w:rsidRPr="00F715C1">
              <w:rPr>
                <w:rStyle w:val="Hyperlink"/>
                <w:rFonts w:ascii="Trebuchet MS" w:hAnsi="Trebuchet MS"/>
                <w:noProof/>
              </w:rPr>
              <w:t>2.3.2 Functionaliteiten in Research Manager</w:t>
            </w:r>
            <w:r>
              <w:rPr>
                <w:noProof/>
                <w:webHidden/>
              </w:rPr>
              <w:tab/>
            </w:r>
            <w:r>
              <w:rPr>
                <w:noProof/>
                <w:webHidden/>
              </w:rPr>
              <w:fldChar w:fldCharType="begin"/>
            </w:r>
            <w:r>
              <w:rPr>
                <w:noProof/>
                <w:webHidden/>
              </w:rPr>
              <w:instrText xml:space="preserve"> PAGEREF _Toc226039274 \h </w:instrText>
            </w:r>
            <w:r>
              <w:rPr>
                <w:noProof/>
                <w:webHidden/>
              </w:rPr>
            </w:r>
            <w:r>
              <w:rPr>
                <w:noProof/>
                <w:webHidden/>
              </w:rPr>
              <w:fldChar w:fldCharType="separate"/>
            </w:r>
            <w:r>
              <w:rPr>
                <w:noProof/>
                <w:webHidden/>
              </w:rPr>
              <w:t>5</w:t>
            </w:r>
            <w:r>
              <w:rPr>
                <w:noProof/>
                <w:webHidden/>
              </w:rPr>
              <w:fldChar w:fldCharType="end"/>
            </w:r>
          </w:hyperlink>
        </w:p>
        <w:p w:rsidR="00F83EAD" w:rsidRDefault="00F83EAD" w14:paraId="6E67DF82" w14:textId="5FEA8DF8">
          <w:pPr>
            <w:pStyle w:val="Inhopg3"/>
            <w:tabs>
              <w:tab w:val="right" w:leader="dot" w:pos="9062"/>
            </w:tabs>
            <w:rPr>
              <w:rFonts w:eastAsiaTheme="minorEastAsia"/>
              <w:noProof/>
              <w:kern w:val="2"/>
              <w:sz w:val="24"/>
              <w:szCs w:val="24"/>
              <w:lang w:eastAsia="nl-NL"/>
              <w14:ligatures w14:val="standardContextual"/>
            </w:rPr>
          </w:pPr>
          <w:hyperlink w:history="1" w:anchor="_Toc226039275">
            <w:r w:rsidRPr="00F715C1">
              <w:rPr>
                <w:rStyle w:val="Hyperlink"/>
                <w:rFonts w:ascii="Trebuchet MS" w:hAnsi="Trebuchet MS"/>
                <w:noProof/>
              </w:rPr>
              <w:t>2.3.3 Legenda</w:t>
            </w:r>
            <w:r>
              <w:rPr>
                <w:noProof/>
                <w:webHidden/>
              </w:rPr>
              <w:tab/>
            </w:r>
            <w:r>
              <w:rPr>
                <w:noProof/>
                <w:webHidden/>
              </w:rPr>
              <w:fldChar w:fldCharType="begin"/>
            </w:r>
            <w:r>
              <w:rPr>
                <w:noProof/>
                <w:webHidden/>
              </w:rPr>
              <w:instrText xml:space="preserve"> PAGEREF _Toc226039275 \h </w:instrText>
            </w:r>
            <w:r>
              <w:rPr>
                <w:noProof/>
                <w:webHidden/>
              </w:rPr>
            </w:r>
            <w:r>
              <w:rPr>
                <w:noProof/>
                <w:webHidden/>
              </w:rPr>
              <w:fldChar w:fldCharType="separate"/>
            </w:r>
            <w:r>
              <w:rPr>
                <w:noProof/>
                <w:webHidden/>
              </w:rPr>
              <w:t>6</w:t>
            </w:r>
            <w:r>
              <w:rPr>
                <w:noProof/>
                <w:webHidden/>
              </w:rPr>
              <w:fldChar w:fldCharType="end"/>
            </w:r>
          </w:hyperlink>
        </w:p>
        <w:p w:rsidR="00F83EAD" w:rsidRDefault="00F83EAD" w14:paraId="21F66E19" w14:textId="17FADB43">
          <w:pPr>
            <w:pStyle w:val="Inhopg1"/>
            <w:tabs>
              <w:tab w:val="left" w:pos="440"/>
              <w:tab w:val="right" w:leader="dot" w:pos="9062"/>
            </w:tabs>
            <w:rPr>
              <w:rFonts w:eastAsiaTheme="minorEastAsia"/>
              <w:noProof/>
              <w:kern w:val="2"/>
              <w:sz w:val="24"/>
              <w:szCs w:val="24"/>
              <w:lang w:eastAsia="nl-NL"/>
              <w14:ligatures w14:val="standardContextual"/>
            </w:rPr>
          </w:pPr>
          <w:hyperlink w:history="1" w:anchor="_Toc226039306">
            <w:r w:rsidRPr="00F715C1">
              <w:rPr>
                <w:rStyle w:val="Hyperlink"/>
                <w:rFonts w:ascii="Trebuchet MS" w:hAnsi="Trebuchet MS"/>
                <w:noProof/>
              </w:rPr>
              <w:t>3.</w:t>
            </w:r>
            <w:r>
              <w:rPr>
                <w:rFonts w:eastAsiaTheme="minorEastAsia"/>
                <w:noProof/>
                <w:kern w:val="2"/>
                <w:sz w:val="24"/>
                <w:szCs w:val="24"/>
                <w:lang w:eastAsia="nl-NL"/>
                <w14:ligatures w14:val="standardContextual"/>
              </w:rPr>
              <w:tab/>
            </w:r>
            <w:r w:rsidRPr="00F715C1">
              <w:rPr>
                <w:rStyle w:val="Hyperlink"/>
                <w:rFonts w:ascii="Trebuchet MS" w:hAnsi="Trebuchet MS"/>
                <w:noProof/>
              </w:rPr>
              <w:t>Indiening</w:t>
            </w:r>
            <w:r>
              <w:rPr>
                <w:noProof/>
                <w:webHidden/>
              </w:rPr>
              <w:tab/>
            </w:r>
            <w:r>
              <w:rPr>
                <w:noProof/>
                <w:webHidden/>
              </w:rPr>
              <w:fldChar w:fldCharType="begin"/>
            </w:r>
            <w:r>
              <w:rPr>
                <w:noProof/>
                <w:webHidden/>
              </w:rPr>
              <w:instrText xml:space="preserve"> PAGEREF _Toc226039306 \h </w:instrText>
            </w:r>
            <w:r>
              <w:rPr>
                <w:noProof/>
                <w:webHidden/>
              </w:rPr>
            </w:r>
            <w:r>
              <w:rPr>
                <w:noProof/>
                <w:webHidden/>
              </w:rPr>
              <w:fldChar w:fldCharType="separate"/>
            </w:r>
            <w:r>
              <w:rPr>
                <w:noProof/>
                <w:webHidden/>
              </w:rPr>
              <w:t>7</w:t>
            </w:r>
            <w:r>
              <w:rPr>
                <w:noProof/>
                <w:webHidden/>
              </w:rPr>
              <w:fldChar w:fldCharType="end"/>
            </w:r>
          </w:hyperlink>
        </w:p>
        <w:p w:rsidR="00F83EAD" w:rsidRDefault="00F83EAD" w14:paraId="05EA6FE8" w14:textId="3EC003FF">
          <w:pPr>
            <w:pStyle w:val="Inhopg2"/>
            <w:tabs>
              <w:tab w:val="right" w:leader="dot" w:pos="9062"/>
            </w:tabs>
            <w:rPr>
              <w:rFonts w:eastAsiaTheme="minorEastAsia"/>
              <w:noProof/>
              <w:kern w:val="2"/>
              <w:sz w:val="24"/>
              <w:szCs w:val="24"/>
              <w:lang w:eastAsia="nl-NL"/>
              <w14:ligatures w14:val="standardContextual"/>
            </w:rPr>
          </w:pPr>
          <w:hyperlink w:history="1" w:anchor="_Toc226039307">
            <w:r w:rsidRPr="00F715C1">
              <w:rPr>
                <w:rStyle w:val="Hyperlink"/>
                <w:rFonts w:ascii="Trebuchet MS" w:hAnsi="Trebuchet MS" w:cs="Segoe UI"/>
                <w:noProof/>
              </w:rPr>
              <w:t>3.1 Aanmaken van een nieuwe niet-WMO studie</w:t>
            </w:r>
            <w:r>
              <w:rPr>
                <w:noProof/>
                <w:webHidden/>
              </w:rPr>
              <w:tab/>
            </w:r>
            <w:r>
              <w:rPr>
                <w:noProof/>
                <w:webHidden/>
              </w:rPr>
              <w:fldChar w:fldCharType="begin"/>
            </w:r>
            <w:r>
              <w:rPr>
                <w:noProof/>
                <w:webHidden/>
              </w:rPr>
              <w:instrText xml:space="preserve"> PAGEREF _Toc226039307 \h </w:instrText>
            </w:r>
            <w:r>
              <w:rPr>
                <w:noProof/>
                <w:webHidden/>
              </w:rPr>
            </w:r>
            <w:r>
              <w:rPr>
                <w:noProof/>
                <w:webHidden/>
              </w:rPr>
              <w:fldChar w:fldCharType="separate"/>
            </w:r>
            <w:r>
              <w:rPr>
                <w:noProof/>
                <w:webHidden/>
              </w:rPr>
              <w:t>7</w:t>
            </w:r>
            <w:r>
              <w:rPr>
                <w:noProof/>
                <w:webHidden/>
              </w:rPr>
              <w:fldChar w:fldCharType="end"/>
            </w:r>
          </w:hyperlink>
        </w:p>
        <w:p w:rsidR="00F83EAD" w:rsidRDefault="00F83EAD" w14:paraId="0DD3BAF3" w14:textId="52F45CCA">
          <w:pPr>
            <w:pStyle w:val="Inhopg2"/>
            <w:tabs>
              <w:tab w:val="right" w:leader="dot" w:pos="9062"/>
            </w:tabs>
            <w:rPr>
              <w:rFonts w:eastAsiaTheme="minorEastAsia"/>
              <w:noProof/>
              <w:kern w:val="2"/>
              <w:sz w:val="24"/>
              <w:szCs w:val="24"/>
              <w:lang w:eastAsia="nl-NL"/>
              <w14:ligatures w14:val="standardContextual"/>
            </w:rPr>
          </w:pPr>
          <w:hyperlink w:history="1" w:anchor="_Toc226039308">
            <w:r w:rsidRPr="00F715C1">
              <w:rPr>
                <w:rStyle w:val="Hyperlink"/>
                <w:rFonts w:ascii="Trebuchet MS" w:hAnsi="Trebuchet MS" w:cs="Segoe UI"/>
                <w:noProof/>
              </w:rPr>
              <w:t>3.2 Algemene gegevens</w:t>
            </w:r>
            <w:r>
              <w:rPr>
                <w:noProof/>
                <w:webHidden/>
              </w:rPr>
              <w:tab/>
            </w:r>
            <w:r>
              <w:rPr>
                <w:noProof/>
                <w:webHidden/>
              </w:rPr>
              <w:fldChar w:fldCharType="begin"/>
            </w:r>
            <w:r>
              <w:rPr>
                <w:noProof/>
                <w:webHidden/>
              </w:rPr>
              <w:instrText xml:space="preserve"> PAGEREF _Toc226039308 \h </w:instrText>
            </w:r>
            <w:r>
              <w:rPr>
                <w:noProof/>
                <w:webHidden/>
              </w:rPr>
            </w:r>
            <w:r>
              <w:rPr>
                <w:noProof/>
                <w:webHidden/>
              </w:rPr>
              <w:fldChar w:fldCharType="separate"/>
            </w:r>
            <w:r>
              <w:rPr>
                <w:noProof/>
                <w:webHidden/>
              </w:rPr>
              <w:t>8</w:t>
            </w:r>
            <w:r>
              <w:rPr>
                <w:noProof/>
                <w:webHidden/>
              </w:rPr>
              <w:fldChar w:fldCharType="end"/>
            </w:r>
          </w:hyperlink>
        </w:p>
        <w:p w:rsidR="00F83EAD" w:rsidRDefault="00F83EAD" w14:paraId="0EB7C171" w14:textId="0CB7ABAD">
          <w:pPr>
            <w:pStyle w:val="Inhopg2"/>
            <w:tabs>
              <w:tab w:val="right" w:leader="dot" w:pos="9062"/>
            </w:tabs>
            <w:rPr>
              <w:rFonts w:eastAsiaTheme="minorEastAsia"/>
              <w:noProof/>
              <w:kern w:val="2"/>
              <w:sz w:val="24"/>
              <w:szCs w:val="24"/>
              <w:lang w:eastAsia="nl-NL"/>
              <w14:ligatures w14:val="standardContextual"/>
            </w:rPr>
          </w:pPr>
          <w:hyperlink w:history="1" w:anchor="_Toc226039309">
            <w:r w:rsidRPr="00F715C1">
              <w:rPr>
                <w:rStyle w:val="Hyperlink"/>
                <w:rFonts w:ascii="Trebuchet MS" w:hAnsi="Trebuchet MS"/>
                <w:noProof/>
              </w:rPr>
              <w:t>3.3 Betrokkenen bij de studie</w:t>
            </w:r>
            <w:r>
              <w:rPr>
                <w:noProof/>
                <w:webHidden/>
              </w:rPr>
              <w:tab/>
            </w:r>
            <w:r>
              <w:rPr>
                <w:noProof/>
                <w:webHidden/>
              </w:rPr>
              <w:fldChar w:fldCharType="begin"/>
            </w:r>
            <w:r>
              <w:rPr>
                <w:noProof/>
                <w:webHidden/>
              </w:rPr>
              <w:instrText xml:space="preserve"> PAGEREF _Toc226039309 \h </w:instrText>
            </w:r>
            <w:r>
              <w:rPr>
                <w:noProof/>
                <w:webHidden/>
              </w:rPr>
            </w:r>
            <w:r>
              <w:rPr>
                <w:noProof/>
                <w:webHidden/>
              </w:rPr>
              <w:fldChar w:fldCharType="separate"/>
            </w:r>
            <w:r>
              <w:rPr>
                <w:noProof/>
                <w:webHidden/>
              </w:rPr>
              <w:t>8</w:t>
            </w:r>
            <w:r>
              <w:rPr>
                <w:noProof/>
                <w:webHidden/>
              </w:rPr>
              <w:fldChar w:fldCharType="end"/>
            </w:r>
          </w:hyperlink>
        </w:p>
        <w:p w:rsidR="00F83EAD" w:rsidRDefault="00F83EAD" w14:paraId="3A84B244" w14:textId="6158022A">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226039310">
            <w:r w:rsidRPr="00F715C1">
              <w:rPr>
                <w:rStyle w:val="Hyperlink"/>
                <w:rFonts w:ascii="Trebuchet MS" w:hAnsi="Trebuchet MS"/>
                <w:noProof/>
              </w:rPr>
              <w:t>3.4</w:t>
            </w:r>
            <w:r>
              <w:rPr>
                <w:rFonts w:eastAsiaTheme="minorEastAsia"/>
                <w:noProof/>
                <w:kern w:val="2"/>
                <w:sz w:val="24"/>
                <w:szCs w:val="24"/>
                <w:lang w:eastAsia="nl-NL"/>
                <w14:ligatures w14:val="standardContextual"/>
              </w:rPr>
              <w:tab/>
            </w:r>
            <w:r w:rsidRPr="00F715C1">
              <w:rPr>
                <w:rStyle w:val="Hyperlink"/>
                <w:rFonts w:ascii="Trebuchet MS" w:hAnsi="Trebuchet MS"/>
                <w:noProof/>
              </w:rPr>
              <w:t>Financiering</w:t>
            </w:r>
            <w:r>
              <w:rPr>
                <w:noProof/>
                <w:webHidden/>
              </w:rPr>
              <w:tab/>
            </w:r>
            <w:r>
              <w:rPr>
                <w:noProof/>
                <w:webHidden/>
              </w:rPr>
              <w:fldChar w:fldCharType="begin"/>
            </w:r>
            <w:r>
              <w:rPr>
                <w:noProof/>
                <w:webHidden/>
              </w:rPr>
              <w:instrText xml:space="preserve"> PAGEREF _Toc226039310 \h </w:instrText>
            </w:r>
            <w:r>
              <w:rPr>
                <w:noProof/>
                <w:webHidden/>
              </w:rPr>
            </w:r>
            <w:r>
              <w:rPr>
                <w:noProof/>
                <w:webHidden/>
              </w:rPr>
              <w:fldChar w:fldCharType="separate"/>
            </w:r>
            <w:r>
              <w:rPr>
                <w:noProof/>
                <w:webHidden/>
              </w:rPr>
              <w:t>9</w:t>
            </w:r>
            <w:r>
              <w:rPr>
                <w:noProof/>
                <w:webHidden/>
              </w:rPr>
              <w:fldChar w:fldCharType="end"/>
            </w:r>
          </w:hyperlink>
        </w:p>
        <w:p w:rsidR="00F83EAD" w:rsidRDefault="00F83EAD" w14:paraId="0FB7A69C" w14:textId="2F41864E">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226039311">
            <w:r w:rsidRPr="00F715C1">
              <w:rPr>
                <w:rStyle w:val="Hyperlink"/>
                <w:rFonts w:ascii="Trebuchet MS" w:hAnsi="Trebuchet MS" w:cs="Segoe UI"/>
                <w:noProof/>
              </w:rPr>
              <w:t>3.5</w:t>
            </w:r>
            <w:r>
              <w:rPr>
                <w:rFonts w:eastAsiaTheme="minorEastAsia"/>
                <w:noProof/>
                <w:kern w:val="2"/>
                <w:sz w:val="24"/>
                <w:szCs w:val="24"/>
                <w:lang w:eastAsia="nl-NL"/>
                <w14:ligatures w14:val="standardContextual"/>
              </w:rPr>
              <w:tab/>
            </w:r>
            <w:r w:rsidRPr="00F715C1">
              <w:rPr>
                <w:rStyle w:val="Hyperlink"/>
                <w:rFonts w:ascii="Trebuchet MS" w:hAnsi="Trebuchet MS" w:cs="Segoe UI"/>
                <w:noProof/>
              </w:rPr>
              <w:t>Documenten primaire indiening</w:t>
            </w:r>
            <w:r>
              <w:rPr>
                <w:noProof/>
                <w:webHidden/>
              </w:rPr>
              <w:tab/>
            </w:r>
            <w:r>
              <w:rPr>
                <w:noProof/>
                <w:webHidden/>
              </w:rPr>
              <w:fldChar w:fldCharType="begin"/>
            </w:r>
            <w:r>
              <w:rPr>
                <w:noProof/>
                <w:webHidden/>
              </w:rPr>
              <w:instrText xml:space="preserve"> PAGEREF _Toc226039311 \h </w:instrText>
            </w:r>
            <w:r>
              <w:rPr>
                <w:noProof/>
                <w:webHidden/>
              </w:rPr>
            </w:r>
            <w:r>
              <w:rPr>
                <w:noProof/>
                <w:webHidden/>
              </w:rPr>
              <w:fldChar w:fldCharType="separate"/>
            </w:r>
            <w:r>
              <w:rPr>
                <w:noProof/>
                <w:webHidden/>
              </w:rPr>
              <w:t>9</w:t>
            </w:r>
            <w:r>
              <w:rPr>
                <w:noProof/>
                <w:webHidden/>
              </w:rPr>
              <w:fldChar w:fldCharType="end"/>
            </w:r>
          </w:hyperlink>
        </w:p>
        <w:p w:rsidR="00F83EAD" w:rsidRDefault="00F83EAD" w14:paraId="137F623A" w14:textId="0ACBB42E">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226039317">
            <w:r w:rsidRPr="00F715C1">
              <w:rPr>
                <w:rStyle w:val="Hyperlink"/>
                <w:rFonts w:ascii="Trebuchet MS" w:hAnsi="Trebuchet MS" w:cs="Segoe UI"/>
                <w:noProof/>
              </w:rPr>
              <w:t>3.6</w:t>
            </w:r>
            <w:r>
              <w:rPr>
                <w:rFonts w:eastAsiaTheme="minorEastAsia"/>
                <w:noProof/>
                <w:kern w:val="2"/>
                <w:sz w:val="24"/>
                <w:szCs w:val="24"/>
                <w:lang w:eastAsia="nl-NL"/>
                <w14:ligatures w14:val="standardContextual"/>
              </w:rPr>
              <w:tab/>
            </w:r>
            <w:r w:rsidRPr="00F715C1">
              <w:rPr>
                <w:rStyle w:val="Hyperlink"/>
                <w:rFonts w:ascii="Trebuchet MS" w:hAnsi="Trebuchet MS" w:cs="Segoe UI"/>
                <w:noProof/>
              </w:rPr>
              <w:t>Akkoord hoofdonderzoeker</w:t>
            </w:r>
            <w:r>
              <w:rPr>
                <w:noProof/>
                <w:webHidden/>
              </w:rPr>
              <w:tab/>
            </w:r>
            <w:r>
              <w:rPr>
                <w:noProof/>
                <w:webHidden/>
              </w:rPr>
              <w:fldChar w:fldCharType="begin"/>
            </w:r>
            <w:r>
              <w:rPr>
                <w:noProof/>
                <w:webHidden/>
              </w:rPr>
              <w:instrText xml:space="preserve"> PAGEREF _Toc226039317 \h </w:instrText>
            </w:r>
            <w:r>
              <w:rPr>
                <w:noProof/>
                <w:webHidden/>
              </w:rPr>
            </w:r>
            <w:r>
              <w:rPr>
                <w:noProof/>
                <w:webHidden/>
              </w:rPr>
              <w:fldChar w:fldCharType="separate"/>
            </w:r>
            <w:r>
              <w:rPr>
                <w:noProof/>
                <w:webHidden/>
              </w:rPr>
              <w:t>10</w:t>
            </w:r>
            <w:r>
              <w:rPr>
                <w:noProof/>
                <w:webHidden/>
              </w:rPr>
              <w:fldChar w:fldCharType="end"/>
            </w:r>
          </w:hyperlink>
        </w:p>
        <w:p w:rsidR="00F83EAD" w:rsidRDefault="00F83EAD" w14:paraId="18E7FD5A" w14:textId="0415096C">
          <w:pPr>
            <w:pStyle w:val="Inhopg1"/>
            <w:tabs>
              <w:tab w:val="left" w:pos="440"/>
              <w:tab w:val="right" w:leader="dot" w:pos="9062"/>
            </w:tabs>
            <w:rPr>
              <w:rFonts w:eastAsiaTheme="minorEastAsia"/>
              <w:noProof/>
              <w:kern w:val="2"/>
              <w:sz w:val="24"/>
              <w:szCs w:val="24"/>
              <w:lang w:eastAsia="nl-NL"/>
              <w14:ligatures w14:val="standardContextual"/>
            </w:rPr>
          </w:pPr>
          <w:hyperlink w:history="1" w:anchor="_Toc226039318">
            <w:r w:rsidRPr="00F715C1">
              <w:rPr>
                <w:rStyle w:val="Hyperlink"/>
                <w:rFonts w:ascii="Trebuchet MS" w:hAnsi="Trebuchet MS"/>
                <w:noProof/>
              </w:rPr>
              <w:t>4.</w:t>
            </w:r>
            <w:r>
              <w:rPr>
                <w:rFonts w:eastAsiaTheme="minorEastAsia"/>
                <w:noProof/>
                <w:kern w:val="2"/>
                <w:sz w:val="24"/>
                <w:szCs w:val="24"/>
                <w:lang w:eastAsia="nl-NL"/>
                <w14:ligatures w14:val="standardContextual"/>
              </w:rPr>
              <w:tab/>
            </w:r>
            <w:r w:rsidRPr="00F715C1">
              <w:rPr>
                <w:rStyle w:val="Hyperlink"/>
                <w:rFonts w:ascii="Trebuchet MS" w:hAnsi="Trebuchet MS"/>
                <w:noProof/>
              </w:rPr>
              <w:t>Het beoordelingstraject</w:t>
            </w:r>
            <w:r>
              <w:rPr>
                <w:noProof/>
                <w:webHidden/>
              </w:rPr>
              <w:tab/>
            </w:r>
            <w:r>
              <w:rPr>
                <w:noProof/>
                <w:webHidden/>
              </w:rPr>
              <w:fldChar w:fldCharType="begin"/>
            </w:r>
            <w:r>
              <w:rPr>
                <w:noProof/>
                <w:webHidden/>
              </w:rPr>
              <w:instrText xml:space="preserve"> PAGEREF _Toc226039318 \h </w:instrText>
            </w:r>
            <w:r>
              <w:rPr>
                <w:noProof/>
                <w:webHidden/>
              </w:rPr>
            </w:r>
            <w:r>
              <w:rPr>
                <w:noProof/>
                <w:webHidden/>
              </w:rPr>
              <w:fldChar w:fldCharType="separate"/>
            </w:r>
            <w:r>
              <w:rPr>
                <w:noProof/>
                <w:webHidden/>
              </w:rPr>
              <w:t>11</w:t>
            </w:r>
            <w:r>
              <w:rPr>
                <w:noProof/>
                <w:webHidden/>
              </w:rPr>
              <w:fldChar w:fldCharType="end"/>
            </w:r>
          </w:hyperlink>
        </w:p>
        <w:p w:rsidR="00F83EAD" w:rsidRDefault="00F83EAD" w14:paraId="16EF149A" w14:textId="32DC7176">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226039319">
            <w:r w:rsidRPr="00F715C1">
              <w:rPr>
                <w:rStyle w:val="Hyperlink"/>
                <w:rFonts w:ascii="Trebuchet MS" w:hAnsi="Trebuchet MS"/>
                <w:noProof/>
              </w:rPr>
              <w:t>4.1</w:t>
            </w:r>
            <w:r>
              <w:rPr>
                <w:rFonts w:eastAsiaTheme="minorEastAsia"/>
                <w:noProof/>
                <w:kern w:val="2"/>
                <w:sz w:val="24"/>
                <w:szCs w:val="24"/>
                <w:lang w:eastAsia="nl-NL"/>
                <w14:ligatures w14:val="standardContextual"/>
              </w:rPr>
              <w:tab/>
            </w:r>
            <w:r w:rsidRPr="00F715C1">
              <w:rPr>
                <w:rStyle w:val="Hyperlink"/>
                <w:rFonts w:ascii="Trebuchet MS" w:hAnsi="Trebuchet MS"/>
                <w:noProof/>
              </w:rPr>
              <w:t>Vragen aan onderzoeker</w:t>
            </w:r>
            <w:r>
              <w:rPr>
                <w:noProof/>
                <w:webHidden/>
              </w:rPr>
              <w:tab/>
            </w:r>
            <w:r>
              <w:rPr>
                <w:noProof/>
                <w:webHidden/>
              </w:rPr>
              <w:fldChar w:fldCharType="begin"/>
            </w:r>
            <w:r>
              <w:rPr>
                <w:noProof/>
                <w:webHidden/>
              </w:rPr>
              <w:instrText xml:space="preserve"> PAGEREF _Toc226039319 \h </w:instrText>
            </w:r>
            <w:r>
              <w:rPr>
                <w:noProof/>
                <w:webHidden/>
              </w:rPr>
            </w:r>
            <w:r>
              <w:rPr>
                <w:noProof/>
                <w:webHidden/>
              </w:rPr>
              <w:fldChar w:fldCharType="separate"/>
            </w:r>
            <w:r>
              <w:rPr>
                <w:noProof/>
                <w:webHidden/>
              </w:rPr>
              <w:t>12</w:t>
            </w:r>
            <w:r>
              <w:rPr>
                <w:noProof/>
                <w:webHidden/>
              </w:rPr>
              <w:fldChar w:fldCharType="end"/>
            </w:r>
          </w:hyperlink>
        </w:p>
        <w:p w:rsidR="00F83EAD" w:rsidRDefault="00F83EAD" w14:paraId="6CF6268B" w14:textId="789B2D53">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226039320">
            <w:r w:rsidRPr="00F715C1">
              <w:rPr>
                <w:rStyle w:val="Hyperlink"/>
                <w:rFonts w:ascii="Trebuchet MS" w:hAnsi="Trebuchet MS"/>
                <w:noProof/>
              </w:rPr>
              <w:t>4.2</w:t>
            </w:r>
            <w:r>
              <w:rPr>
                <w:rFonts w:eastAsiaTheme="minorEastAsia"/>
                <w:noProof/>
                <w:kern w:val="2"/>
                <w:sz w:val="24"/>
                <w:szCs w:val="24"/>
                <w:lang w:eastAsia="nl-NL"/>
                <w14:ligatures w14:val="standardContextual"/>
              </w:rPr>
              <w:tab/>
            </w:r>
            <w:r w:rsidRPr="00F715C1">
              <w:rPr>
                <w:rStyle w:val="Hyperlink"/>
                <w:rFonts w:ascii="Trebuchet MS" w:hAnsi="Trebuchet MS"/>
                <w:noProof/>
              </w:rPr>
              <w:t xml:space="preserve">Beoordeling: </w:t>
            </w:r>
            <w:r w:rsidRPr="00F715C1">
              <w:rPr>
                <w:rStyle w:val="Hyperlink"/>
                <w:rFonts w:ascii="Trebuchet MS" w:hAnsi="Trebuchet MS" w:cs="Segoe UI"/>
                <w:noProof/>
              </w:rPr>
              <w:t>Niet-WMO Toetsingscommissie</w:t>
            </w:r>
            <w:r>
              <w:rPr>
                <w:noProof/>
                <w:webHidden/>
              </w:rPr>
              <w:tab/>
            </w:r>
            <w:r>
              <w:rPr>
                <w:noProof/>
                <w:webHidden/>
              </w:rPr>
              <w:fldChar w:fldCharType="begin"/>
            </w:r>
            <w:r>
              <w:rPr>
                <w:noProof/>
                <w:webHidden/>
              </w:rPr>
              <w:instrText xml:space="preserve"> PAGEREF _Toc226039320 \h </w:instrText>
            </w:r>
            <w:r>
              <w:rPr>
                <w:noProof/>
                <w:webHidden/>
              </w:rPr>
            </w:r>
            <w:r>
              <w:rPr>
                <w:noProof/>
                <w:webHidden/>
              </w:rPr>
              <w:fldChar w:fldCharType="separate"/>
            </w:r>
            <w:r>
              <w:rPr>
                <w:noProof/>
                <w:webHidden/>
              </w:rPr>
              <w:t>12</w:t>
            </w:r>
            <w:r>
              <w:rPr>
                <w:noProof/>
                <w:webHidden/>
              </w:rPr>
              <w:fldChar w:fldCharType="end"/>
            </w:r>
          </w:hyperlink>
        </w:p>
        <w:p w:rsidR="00F83EAD" w:rsidRDefault="00F83EAD" w14:paraId="3A319117" w14:textId="0B30660A">
          <w:pPr>
            <w:pStyle w:val="Inhopg1"/>
            <w:tabs>
              <w:tab w:val="left" w:pos="440"/>
              <w:tab w:val="right" w:leader="dot" w:pos="9062"/>
            </w:tabs>
            <w:rPr>
              <w:rFonts w:eastAsiaTheme="minorEastAsia"/>
              <w:noProof/>
              <w:kern w:val="2"/>
              <w:sz w:val="24"/>
              <w:szCs w:val="24"/>
              <w:lang w:eastAsia="nl-NL"/>
              <w14:ligatures w14:val="standardContextual"/>
            </w:rPr>
          </w:pPr>
          <w:hyperlink w:history="1" w:anchor="_Toc226039321">
            <w:r w:rsidRPr="00F715C1">
              <w:rPr>
                <w:rStyle w:val="Hyperlink"/>
                <w:rFonts w:ascii="Trebuchet MS" w:hAnsi="Trebuchet MS"/>
                <w:noProof/>
              </w:rPr>
              <w:t>5.</w:t>
            </w:r>
            <w:r>
              <w:rPr>
                <w:rFonts w:eastAsiaTheme="minorEastAsia"/>
                <w:noProof/>
                <w:kern w:val="2"/>
                <w:sz w:val="24"/>
                <w:szCs w:val="24"/>
                <w:lang w:eastAsia="nl-NL"/>
                <w14:ligatures w14:val="standardContextual"/>
              </w:rPr>
              <w:tab/>
            </w:r>
            <w:r w:rsidRPr="00F715C1">
              <w:rPr>
                <w:rStyle w:val="Hyperlink"/>
                <w:rFonts w:ascii="Trebuchet MS" w:hAnsi="Trebuchet MS"/>
                <w:noProof/>
              </w:rPr>
              <w:t>Vervolg</w:t>
            </w:r>
            <w:r>
              <w:rPr>
                <w:noProof/>
                <w:webHidden/>
              </w:rPr>
              <w:tab/>
            </w:r>
            <w:r>
              <w:rPr>
                <w:noProof/>
                <w:webHidden/>
              </w:rPr>
              <w:fldChar w:fldCharType="begin"/>
            </w:r>
            <w:r>
              <w:rPr>
                <w:noProof/>
                <w:webHidden/>
              </w:rPr>
              <w:instrText xml:space="preserve"> PAGEREF _Toc226039321 \h </w:instrText>
            </w:r>
            <w:r>
              <w:rPr>
                <w:noProof/>
                <w:webHidden/>
              </w:rPr>
            </w:r>
            <w:r>
              <w:rPr>
                <w:noProof/>
                <w:webHidden/>
              </w:rPr>
              <w:fldChar w:fldCharType="separate"/>
            </w:r>
            <w:r>
              <w:rPr>
                <w:noProof/>
                <w:webHidden/>
              </w:rPr>
              <w:t>12</w:t>
            </w:r>
            <w:r>
              <w:rPr>
                <w:noProof/>
                <w:webHidden/>
              </w:rPr>
              <w:fldChar w:fldCharType="end"/>
            </w:r>
          </w:hyperlink>
        </w:p>
        <w:p w:rsidR="00F83EAD" w:rsidRDefault="00F83EAD" w14:paraId="1A97FD18" w14:textId="289566CB">
          <w:pPr>
            <w:pStyle w:val="Inhopg2"/>
            <w:tabs>
              <w:tab w:val="right" w:leader="dot" w:pos="9062"/>
            </w:tabs>
            <w:rPr>
              <w:rFonts w:eastAsiaTheme="minorEastAsia"/>
              <w:noProof/>
              <w:kern w:val="2"/>
              <w:sz w:val="24"/>
              <w:szCs w:val="24"/>
              <w:lang w:eastAsia="nl-NL"/>
              <w14:ligatures w14:val="standardContextual"/>
            </w:rPr>
          </w:pPr>
          <w:hyperlink w:history="1" w:anchor="_Toc226039322">
            <w:r w:rsidRPr="00F715C1">
              <w:rPr>
                <w:rStyle w:val="Hyperlink"/>
                <w:rFonts w:ascii="Trebuchet MS" w:hAnsi="Trebuchet MS"/>
                <w:noProof/>
              </w:rPr>
              <w:t>5.1 Amendementen</w:t>
            </w:r>
            <w:r>
              <w:rPr>
                <w:noProof/>
                <w:webHidden/>
              </w:rPr>
              <w:tab/>
            </w:r>
            <w:r>
              <w:rPr>
                <w:noProof/>
                <w:webHidden/>
              </w:rPr>
              <w:fldChar w:fldCharType="begin"/>
            </w:r>
            <w:r>
              <w:rPr>
                <w:noProof/>
                <w:webHidden/>
              </w:rPr>
              <w:instrText xml:space="preserve"> PAGEREF _Toc226039322 \h </w:instrText>
            </w:r>
            <w:r>
              <w:rPr>
                <w:noProof/>
                <w:webHidden/>
              </w:rPr>
            </w:r>
            <w:r>
              <w:rPr>
                <w:noProof/>
                <w:webHidden/>
              </w:rPr>
              <w:fldChar w:fldCharType="separate"/>
            </w:r>
            <w:r>
              <w:rPr>
                <w:noProof/>
                <w:webHidden/>
              </w:rPr>
              <w:t>12</w:t>
            </w:r>
            <w:r>
              <w:rPr>
                <w:noProof/>
                <w:webHidden/>
              </w:rPr>
              <w:fldChar w:fldCharType="end"/>
            </w:r>
          </w:hyperlink>
        </w:p>
        <w:p w:rsidR="00F83EAD" w:rsidRDefault="00F83EAD" w14:paraId="53D53E1C" w14:textId="294CF7D2">
          <w:pPr>
            <w:pStyle w:val="Inhopg3"/>
            <w:tabs>
              <w:tab w:val="right" w:leader="dot" w:pos="9062"/>
            </w:tabs>
            <w:rPr>
              <w:rFonts w:eastAsiaTheme="minorEastAsia"/>
              <w:noProof/>
              <w:kern w:val="2"/>
              <w:sz w:val="24"/>
              <w:szCs w:val="24"/>
              <w:lang w:eastAsia="nl-NL"/>
              <w14:ligatures w14:val="standardContextual"/>
            </w:rPr>
          </w:pPr>
          <w:hyperlink w:history="1" w:anchor="_Toc226039323">
            <w:r w:rsidRPr="00F715C1">
              <w:rPr>
                <w:rStyle w:val="Hyperlink"/>
                <w:rFonts w:ascii="Trebuchet MS" w:hAnsi="Trebuchet MS"/>
                <w:noProof/>
              </w:rPr>
              <w:t>5.1.1 Amendement indienen</w:t>
            </w:r>
            <w:r>
              <w:rPr>
                <w:noProof/>
                <w:webHidden/>
              </w:rPr>
              <w:tab/>
            </w:r>
            <w:r>
              <w:rPr>
                <w:noProof/>
                <w:webHidden/>
              </w:rPr>
              <w:fldChar w:fldCharType="begin"/>
            </w:r>
            <w:r>
              <w:rPr>
                <w:noProof/>
                <w:webHidden/>
              </w:rPr>
              <w:instrText xml:space="preserve"> PAGEREF _Toc226039323 \h </w:instrText>
            </w:r>
            <w:r>
              <w:rPr>
                <w:noProof/>
                <w:webHidden/>
              </w:rPr>
            </w:r>
            <w:r>
              <w:rPr>
                <w:noProof/>
                <w:webHidden/>
              </w:rPr>
              <w:fldChar w:fldCharType="separate"/>
            </w:r>
            <w:r>
              <w:rPr>
                <w:noProof/>
                <w:webHidden/>
              </w:rPr>
              <w:t>13</w:t>
            </w:r>
            <w:r>
              <w:rPr>
                <w:noProof/>
                <w:webHidden/>
              </w:rPr>
              <w:fldChar w:fldCharType="end"/>
            </w:r>
          </w:hyperlink>
        </w:p>
        <w:p w:rsidR="00F83EAD" w:rsidRDefault="00F83EAD" w14:paraId="36BCA172" w14:textId="164BC63C">
          <w:pPr>
            <w:pStyle w:val="Inhopg3"/>
            <w:tabs>
              <w:tab w:val="right" w:leader="dot" w:pos="9062"/>
            </w:tabs>
            <w:rPr>
              <w:rFonts w:eastAsiaTheme="minorEastAsia"/>
              <w:noProof/>
              <w:kern w:val="2"/>
              <w:sz w:val="24"/>
              <w:szCs w:val="24"/>
              <w:lang w:eastAsia="nl-NL"/>
              <w14:ligatures w14:val="standardContextual"/>
            </w:rPr>
          </w:pPr>
          <w:hyperlink w:history="1" w:anchor="_Toc226039324">
            <w:r w:rsidRPr="00F715C1">
              <w:rPr>
                <w:rStyle w:val="Hyperlink"/>
                <w:rFonts w:ascii="Trebuchet MS" w:hAnsi="Trebuchet MS"/>
                <w:noProof/>
              </w:rPr>
              <w:t>5.1.2 Akkoord hoofdonderzoeker amendement</w:t>
            </w:r>
            <w:r>
              <w:rPr>
                <w:noProof/>
                <w:webHidden/>
              </w:rPr>
              <w:tab/>
            </w:r>
            <w:r>
              <w:rPr>
                <w:noProof/>
                <w:webHidden/>
              </w:rPr>
              <w:fldChar w:fldCharType="begin"/>
            </w:r>
            <w:r>
              <w:rPr>
                <w:noProof/>
                <w:webHidden/>
              </w:rPr>
              <w:instrText xml:space="preserve"> PAGEREF _Toc226039324 \h </w:instrText>
            </w:r>
            <w:r>
              <w:rPr>
                <w:noProof/>
                <w:webHidden/>
              </w:rPr>
            </w:r>
            <w:r>
              <w:rPr>
                <w:noProof/>
                <w:webHidden/>
              </w:rPr>
              <w:fldChar w:fldCharType="separate"/>
            </w:r>
            <w:r>
              <w:rPr>
                <w:noProof/>
                <w:webHidden/>
              </w:rPr>
              <w:t>13</w:t>
            </w:r>
            <w:r>
              <w:rPr>
                <w:noProof/>
                <w:webHidden/>
              </w:rPr>
              <w:fldChar w:fldCharType="end"/>
            </w:r>
          </w:hyperlink>
        </w:p>
        <w:p w:rsidRPr="00BA657A" w:rsidR="00834570" w:rsidP="00B82CB9" w:rsidRDefault="00834570" w14:paraId="00D4464F" w14:textId="34693B96">
          <w:pPr>
            <w:jc w:val="both"/>
            <w:rPr>
              <w:rFonts w:ascii="Trebuchet MS" w:hAnsi="Trebuchet MS" w:cs="Segoe UI"/>
            </w:rPr>
          </w:pPr>
          <w:r w:rsidRPr="00BA657A">
            <w:rPr>
              <w:rFonts w:ascii="Trebuchet MS" w:hAnsi="Trebuchet MS" w:cs="Segoe UI"/>
              <w:b/>
              <w:bCs/>
            </w:rPr>
            <w:fldChar w:fldCharType="end"/>
          </w:r>
        </w:p>
      </w:sdtContent>
    </w:sdt>
    <w:p w:rsidRPr="00BA657A" w:rsidR="00834570" w:rsidP="00B82CB9" w:rsidRDefault="00834570" w14:paraId="36B04AD1" w14:textId="1B387795">
      <w:pPr>
        <w:jc w:val="both"/>
        <w:rPr>
          <w:rFonts w:ascii="Trebuchet MS" w:hAnsi="Trebuchet MS" w:cs="Segoe UI" w:eastAsiaTheme="majorEastAsia"/>
          <w:color w:val="2F5496" w:themeColor="accent1" w:themeShade="BF"/>
          <w:sz w:val="26"/>
          <w:szCs w:val="26"/>
        </w:rPr>
      </w:pPr>
      <w:r w:rsidRPr="00BA657A">
        <w:rPr>
          <w:rFonts w:ascii="Trebuchet MS" w:hAnsi="Trebuchet MS" w:cs="Segoe UI"/>
        </w:rPr>
        <w:br w:type="page"/>
      </w:r>
    </w:p>
    <w:p w:rsidRPr="00BA657A" w:rsidR="00791662" w:rsidP="00B82CB9" w:rsidRDefault="00EA34CF" w14:paraId="4A31B17E" w14:textId="2C5897C0">
      <w:pPr>
        <w:pStyle w:val="Kop1"/>
        <w:numPr>
          <w:ilvl w:val="0"/>
          <w:numId w:val="15"/>
        </w:numPr>
        <w:jc w:val="both"/>
        <w:rPr>
          <w:rFonts w:ascii="Trebuchet MS" w:hAnsi="Trebuchet MS"/>
        </w:rPr>
      </w:pPr>
      <w:bookmarkStart w:name="_Toc226039268" w:id="1"/>
      <w:r w:rsidRPr="00BA657A">
        <w:rPr>
          <w:rFonts w:ascii="Trebuchet MS" w:hAnsi="Trebuchet MS"/>
        </w:rPr>
        <w:t>Inleiding</w:t>
      </w:r>
      <w:bookmarkEnd w:id="1"/>
    </w:p>
    <w:p w:rsidRPr="00BA657A" w:rsidR="00E432F7" w:rsidP="00B82CB9" w:rsidRDefault="00E432F7" w14:paraId="71D53AED" w14:textId="722587BC">
      <w:pPr>
        <w:spacing w:after="0"/>
        <w:jc w:val="both"/>
        <w:rPr>
          <w:rFonts w:ascii="Trebuchet MS" w:hAnsi="Trebuchet MS"/>
        </w:rPr>
      </w:pPr>
      <w:r w:rsidRPr="00BA657A">
        <w:rPr>
          <w:rFonts w:ascii="Trebuchet MS" w:hAnsi="Trebuchet MS" w:cs="Segoe UI"/>
        </w:rPr>
        <w:t>In d</w:t>
      </w:r>
      <w:r w:rsidRPr="00BA657A" w:rsidR="00EC1886">
        <w:rPr>
          <w:rFonts w:ascii="Trebuchet MS" w:hAnsi="Trebuchet MS" w:cs="Segoe UI"/>
        </w:rPr>
        <w:t xml:space="preserve">eze handleiding </w:t>
      </w:r>
      <w:r w:rsidRPr="00BA657A">
        <w:rPr>
          <w:rFonts w:ascii="Trebuchet MS" w:hAnsi="Trebuchet MS" w:cs="Segoe UI"/>
        </w:rPr>
        <w:t>worden diverse acties beschreven in Research Manager</w:t>
      </w:r>
      <w:r w:rsidRPr="00BA657A" w:rsidR="00EC1886">
        <w:rPr>
          <w:rFonts w:ascii="Trebuchet MS" w:hAnsi="Trebuchet MS" w:cs="Segoe UI"/>
        </w:rPr>
        <w:t xml:space="preserve"> voor de indiener </w:t>
      </w:r>
      <w:r w:rsidRPr="00BA657A" w:rsidR="00F11F7E">
        <w:rPr>
          <w:rFonts w:ascii="Trebuchet MS" w:hAnsi="Trebuchet MS" w:cs="Segoe UI"/>
        </w:rPr>
        <w:t xml:space="preserve">en hoofdonderzoeker </w:t>
      </w:r>
      <w:r w:rsidRPr="00BA657A" w:rsidR="00EC1886">
        <w:rPr>
          <w:rFonts w:ascii="Trebuchet MS" w:hAnsi="Trebuchet MS" w:cs="Segoe UI"/>
        </w:rPr>
        <w:t xml:space="preserve">van </w:t>
      </w:r>
      <w:r w:rsidRPr="00BA657A" w:rsidR="0073455F">
        <w:rPr>
          <w:rFonts w:ascii="Trebuchet MS" w:hAnsi="Trebuchet MS" w:cs="Segoe UI"/>
        </w:rPr>
        <w:t xml:space="preserve">een </w:t>
      </w:r>
      <w:r w:rsidRPr="00BA657A" w:rsidR="00642186">
        <w:rPr>
          <w:rFonts w:ascii="Trebuchet MS" w:hAnsi="Trebuchet MS" w:cs="Segoe UI"/>
        </w:rPr>
        <w:t xml:space="preserve">niet </w:t>
      </w:r>
      <w:r w:rsidRPr="00BA657A" w:rsidR="00F11F7E">
        <w:rPr>
          <w:rFonts w:ascii="Trebuchet MS" w:hAnsi="Trebuchet MS" w:cs="Segoe UI"/>
        </w:rPr>
        <w:t xml:space="preserve">WMO-plichtig </w:t>
      </w:r>
      <w:r w:rsidRPr="00BA657A" w:rsidR="00331987">
        <w:rPr>
          <w:rFonts w:ascii="Trebuchet MS" w:hAnsi="Trebuchet MS" w:cs="Segoe UI"/>
        </w:rPr>
        <w:t>onderzoek</w:t>
      </w:r>
      <w:r w:rsidRPr="00BA657A" w:rsidR="00F11F7E">
        <w:rPr>
          <w:rFonts w:ascii="Trebuchet MS" w:hAnsi="Trebuchet MS" w:cs="Segoe UI"/>
        </w:rPr>
        <w:t xml:space="preserve">. </w:t>
      </w:r>
      <w:r w:rsidRPr="00BA657A" w:rsidR="002836F5">
        <w:rPr>
          <w:rFonts w:ascii="Trebuchet MS" w:hAnsi="Trebuchet MS" w:cs="Segoe UI"/>
        </w:rPr>
        <w:t xml:space="preserve">Voor WMO-plichtig onderzoek, Lokale Uitvoerbaarheid (LU), </w:t>
      </w:r>
      <w:proofErr w:type="spellStart"/>
      <w:r w:rsidRPr="00BA657A" w:rsidR="002836F5">
        <w:rPr>
          <w:rFonts w:ascii="Trebuchet MS" w:hAnsi="Trebuchet MS" w:cs="Segoe UI"/>
        </w:rPr>
        <w:t>Biobank</w:t>
      </w:r>
      <w:proofErr w:type="spellEnd"/>
      <w:r w:rsidRPr="00BA657A" w:rsidR="002836F5">
        <w:rPr>
          <w:rFonts w:ascii="Trebuchet MS" w:hAnsi="Trebuchet MS" w:cs="Segoe UI"/>
        </w:rPr>
        <w:t xml:space="preserve"> opzetten en </w:t>
      </w:r>
      <w:proofErr w:type="spellStart"/>
      <w:r w:rsidRPr="00BA657A" w:rsidR="002836F5">
        <w:rPr>
          <w:rFonts w:ascii="Trebuchet MS" w:hAnsi="Trebuchet MS" w:cs="Segoe UI"/>
        </w:rPr>
        <w:t>Biobank</w:t>
      </w:r>
      <w:proofErr w:type="spellEnd"/>
      <w:r w:rsidRPr="00BA657A" w:rsidR="002836F5">
        <w:rPr>
          <w:rFonts w:ascii="Trebuchet MS" w:hAnsi="Trebuchet MS" w:cs="Segoe UI"/>
        </w:rPr>
        <w:t xml:space="preserve"> uitgifte zijn aparte handleidingen beschikbaar </w:t>
      </w:r>
      <w:r w:rsidRPr="00BA657A" w:rsidR="00382F0C">
        <w:rPr>
          <w:rFonts w:ascii="Trebuchet MS" w:hAnsi="Trebuchet MS" w:cs="Segoe UI"/>
        </w:rPr>
        <w:t xml:space="preserve">op onze </w:t>
      </w:r>
      <w:hyperlink w:history="1" r:id="rId11">
        <w:r w:rsidRPr="00BA657A" w:rsidR="00382F0C">
          <w:rPr>
            <w:rStyle w:val="Hyperlink"/>
            <w:rFonts w:ascii="Trebuchet MS" w:hAnsi="Trebuchet MS" w:cs="Segoe UI"/>
          </w:rPr>
          <w:t>website</w:t>
        </w:r>
      </w:hyperlink>
      <w:r w:rsidRPr="00BA657A" w:rsidR="00382F0C">
        <w:rPr>
          <w:rFonts w:ascii="Trebuchet MS" w:hAnsi="Trebuchet MS"/>
        </w:rPr>
        <w:t>.</w:t>
      </w:r>
    </w:p>
    <w:p w:rsidRPr="00B167B5" w:rsidR="00904713" w:rsidP="00B82CB9" w:rsidRDefault="00F11F7E" w14:paraId="768973E0" w14:textId="55E185D1">
      <w:pPr>
        <w:spacing w:after="0"/>
        <w:jc w:val="both"/>
        <w:rPr>
          <w:rFonts w:ascii="Trebuchet MS" w:hAnsi="Trebuchet MS" w:cs="Segoe UI"/>
        </w:rPr>
      </w:pPr>
      <w:r w:rsidRPr="00BA657A">
        <w:rPr>
          <w:rFonts w:ascii="Trebuchet MS" w:hAnsi="Trebuchet MS" w:cs="Segoe UI"/>
        </w:rPr>
        <w:br/>
      </w:r>
      <w:r w:rsidRPr="00BA657A" w:rsidR="00904713">
        <w:rPr>
          <w:rFonts w:ascii="Trebuchet MS" w:hAnsi="Trebuchet MS" w:cs="Segoe UI"/>
        </w:rPr>
        <w:t xml:space="preserve">Het indienen, toetsen en de besluitvorming van een onderzoek vindt plaats aan de hand van </w:t>
      </w:r>
      <w:hyperlink w:history="1" r:id="rId12">
        <w:r w:rsidRPr="00BA657A" w:rsidR="00904713">
          <w:rPr>
            <w:rStyle w:val="Hyperlink"/>
            <w:rFonts w:ascii="Trebuchet MS" w:hAnsi="Trebuchet MS" w:cs="Segoe UI"/>
          </w:rPr>
          <w:t>Research Manager</w:t>
        </w:r>
      </w:hyperlink>
      <w:r w:rsidRPr="00BA657A" w:rsidR="00904713">
        <w:rPr>
          <w:rFonts w:ascii="Trebuchet MS" w:hAnsi="Trebuchet MS" w:cs="Segoe UI"/>
        </w:rPr>
        <w:t>, het managementsysteem</w:t>
      </w:r>
      <w:r w:rsidR="00C2306F">
        <w:rPr>
          <w:rFonts w:ascii="Trebuchet MS" w:hAnsi="Trebuchet MS" w:cs="Segoe UI"/>
        </w:rPr>
        <w:t xml:space="preserve"> van het secretariaat Lokale Toetsing Amsterdam UMC</w:t>
      </w:r>
      <w:r w:rsidRPr="00BA657A" w:rsidR="00904713">
        <w:rPr>
          <w:rFonts w:ascii="Trebuchet MS" w:hAnsi="Trebuchet MS" w:cs="Segoe UI"/>
        </w:rPr>
        <w:t xml:space="preserve">. </w:t>
      </w:r>
      <w:r w:rsidRPr="00BA657A" w:rsidR="00382F0C">
        <w:rPr>
          <w:rFonts w:ascii="Trebuchet MS" w:hAnsi="Trebuchet MS" w:cs="Segoe UI"/>
        </w:rPr>
        <w:t xml:space="preserve">Alle schriftelijke communicatie met </w:t>
      </w:r>
      <w:r w:rsidR="00C2306F">
        <w:rPr>
          <w:rFonts w:ascii="Trebuchet MS" w:hAnsi="Trebuchet MS" w:cs="Segoe UI"/>
        </w:rPr>
        <w:t>het s</w:t>
      </w:r>
      <w:r w:rsidR="004F7A58">
        <w:rPr>
          <w:rFonts w:ascii="Trebuchet MS" w:hAnsi="Trebuchet MS" w:cs="Segoe UI"/>
        </w:rPr>
        <w:t xml:space="preserve">ecretariaat </w:t>
      </w:r>
      <w:r w:rsidRPr="00BA657A" w:rsidR="00382F0C">
        <w:rPr>
          <w:rFonts w:ascii="Trebuchet MS" w:hAnsi="Trebuchet MS" w:cs="Segoe UI"/>
        </w:rPr>
        <w:t>vindt</w:t>
      </w:r>
      <w:r w:rsidR="00270E13">
        <w:rPr>
          <w:rFonts w:ascii="Trebuchet MS" w:hAnsi="Trebuchet MS" w:cs="Segoe UI"/>
        </w:rPr>
        <w:t xml:space="preserve"> ook</w:t>
      </w:r>
      <w:r w:rsidRPr="00BA657A" w:rsidR="00382F0C">
        <w:rPr>
          <w:rFonts w:ascii="Trebuchet MS" w:hAnsi="Trebuchet MS" w:cs="Segoe UI"/>
        </w:rPr>
        <w:t xml:space="preserve"> binnen </w:t>
      </w:r>
      <w:r w:rsidRPr="00BA657A" w:rsidR="00992CCB">
        <w:rPr>
          <w:rFonts w:ascii="Trebuchet MS" w:hAnsi="Trebuchet MS" w:cs="Segoe UI"/>
        </w:rPr>
        <w:t xml:space="preserve">dit </w:t>
      </w:r>
      <w:r w:rsidRPr="00B167B5" w:rsidR="00992CCB">
        <w:rPr>
          <w:rFonts w:ascii="Trebuchet MS" w:hAnsi="Trebuchet MS" w:cs="Segoe UI"/>
        </w:rPr>
        <w:t>systeem</w:t>
      </w:r>
      <w:r w:rsidRPr="00B167B5" w:rsidR="00382F0C">
        <w:rPr>
          <w:rFonts w:ascii="Trebuchet MS" w:hAnsi="Trebuchet MS" w:cs="Segoe UI"/>
        </w:rPr>
        <w:t xml:space="preserve"> plaats. Ook is op ieder moment inhoudelijke informatie en documentatie over een studie terug te vinden in Research Manager en wordt de status van de indiening en de beoordeling real-time bijgehouden.</w:t>
      </w:r>
    </w:p>
    <w:p w:rsidRPr="00B167B5" w:rsidR="00E432F7" w:rsidP="00B82CB9" w:rsidRDefault="00E432F7" w14:paraId="6D01109B" w14:textId="77777777">
      <w:pPr>
        <w:spacing w:after="0"/>
        <w:jc w:val="both"/>
        <w:rPr>
          <w:rFonts w:ascii="Trebuchet MS" w:hAnsi="Trebuchet MS" w:cs="Segoe UI"/>
        </w:rPr>
      </w:pPr>
    </w:p>
    <w:p w:rsidRPr="00B167B5" w:rsidR="007877E3" w:rsidP="00922347" w:rsidRDefault="00382F0C" w14:paraId="2E5DDC51" w14:textId="524FC9ED">
      <w:pPr>
        <w:spacing w:after="0"/>
        <w:jc w:val="both"/>
        <w:rPr>
          <w:rFonts w:ascii="Trebuchet MS" w:hAnsi="Trebuchet MS" w:cs="Segoe UI"/>
        </w:rPr>
      </w:pPr>
      <w:r w:rsidRPr="00B167B5">
        <w:rPr>
          <w:rFonts w:ascii="Trebuchet MS" w:hAnsi="Trebuchet MS" w:cs="Segoe UI"/>
        </w:rPr>
        <w:t>Voor vragen</w:t>
      </w:r>
      <w:r w:rsidRPr="00B167B5" w:rsidR="00054EC7">
        <w:rPr>
          <w:rFonts w:ascii="Trebuchet MS" w:hAnsi="Trebuchet MS" w:cs="Segoe UI"/>
        </w:rPr>
        <w:t xml:space="preserve"> over niet-WMO</w:t>
      </w:r>
      <w:r w:rsidRPr="00B167B5" w:rsidR="006A5DCE">
        <w:rPr>
          <w:rFonts w:ascii="Trebuchet MS" w:hAnsi="Trebuchet MS" w:cs="Segoe UI"/>
        </w:rPr>
        <w:t>, het inloggen of andere Research Manager gerelateerde zaken</w:t>
      </w:r>
      <w:r w:rsidRPr="00B167B5">
        <w:rPr>
          <w:rFonts w:ascii="Trebuchet MS" w:hAnsi="Trebuchet MS" w:cs="Segoe UI"/>
        </w:rPr>
        <w:t xml:space="preserve"> kunt u contact met ons opnemen: per mail via </w:t>
      </w:r>
      <w:hyperlink w:history="1" r:id="rId13">
        <w:r w:rsidRPr="00B167B5" w:rsidR="00B167B5">
          <w:rPr>
            <w:rStyle w:val="Hyperlink"/>
            <w:rFonts w:ascii="Trebuchet MS" w:hAnsi="Trebuchet MS"/>
          </w:rPr>
          <w:t>toetsingonderzoek@amsterdamumc.nl</w:t>
        </w:r>
      </w:hyperlink>
      <w:r w:rsidRPr="00B167B5" w:rsidR="00B167B5">
        <w:rPr>
          <w:rFonts w:ascii="Trebuchet MS" w:hAnsi="Trebuchet MS"/>
        </w:rPr>
        <w:t xml:space="preserve"> </w:t>
      </w:r>
      <w:r w:rsidRPr="00B167B5">
        <w:rPr>
          <w:rFonts w:ascii="Trebuchet MS" w:hAnsi="Trebuchet MS" w:cs="Segoe UI"/>
        </w:rPr>
        <w:t xml:space="preserve">of telefonisch via </w:t>
      </w:r>
      <w:r w:rsidRPr="00B167B5">
        <w:rPr>
          <w:rFonts w:ascii="Trebuchet MS" w:hAnsi="Trebuchet MS" w:eastAsiaTheme="minorEastAsia"/>
          <w:noProof/>
          <w:lang w:eastAsia="nl-NL"/>
        </w:rPr>
        <w:t>020-4445585.</w:t>
      </w:r>
      <w:r w:rsidRPr="00B167B5" w:rsidR="007877E3">
        <w:rPr>
          <w:rFonts w:ascii="Trebuchet MS" w:hAnsi="Trebuchet MS"/>
        </w:rPr>
        <w:br w:type="page"/>
      </w:r>
    </w:p>
    <w:p w:rsidRPr="00BA657A" w:rsidR="00DF581C" w:rsidP="00B82CB9" w:rsidRDefault="00DF581C" w14:paraId="1E65FDCC" w14:textId="7FDEBD89">
      <w:pPr>
        <w:pStyle w:val="Kop1"/>
        <w:numPr>
          <w:ilvl w:val="0"/>
          <w:numId w:val="15"/>
        </w:numPr>
        <w:jc w:val="both"/>
        <w:rPr>
          <w:rFonts w:ascii="Trebuchet MS" w:hAnsi="Trebuchet MS"/>
        </w:rPr>
      </w:pPr>
      <w:bookmarkStart w:name="_Toc50121103" w:id="2"/>
      <w:bookmarkStart w:name="_Toc226039269" w:id="3"/>
      <w:r w:rsidRPr="00BA657A">
        <w:rPr>
          <w:rFonts w:ascii="Trebuchet MS" w:hAnsi="Trebuchet MS"/>
        </w:rPr>
        <w:t>Research Manager</w:t>
      </w:r>
      <w:bookmarkEnd w:id="2"/>
      <w:bookmarkEnd w:id="3"/>
    </w:p>
    <w:p w:rsidRPr="00BA657A" w:rsidR="00DF581C" w:rsidP="00B82CB9" w:rsidRDefault="00DF581C" w14:paraId="49C6328E" w14:textId="477DEBAB">
      <w:pPr>
        <w:jc w:val="both"/>
        <w:rPr>
          <w:rFonts w:ascii="Trebuchet MS" w:hAnsi="Trebuchet MS"/>
        </w:rPr>
      </w:pPr>
      <w:r w:rsidRPr="00BA657A">
        <w:rPr>
          <w:rFonts w:ascii="Trebuchet MS" w:hAnsi="Trebuchet MS"/>
        </w:rPr>
        <w:t>Hieronder volgt een globale uitleg over de toegang tot Research Manager en de werking van het systeem</w:t>
      </w:r>
      <w:r w:rsidRPr="00BA657A" w:rsidR="001321AC">
        <w:rPr>
          <w:rFonts w:ascii="Trebuchet MS" w:hAnsi="Trebuchet MS"/>
        </w:rPr>
        <w:t>.</w:t>
      </w:r>
    </w:p>
    <w:p w:rsidRPr="00BA657A" w:rsidR="00DF581C" w:rsidP="00B82CB9" w:rsidRDefault="00DF581C" w14:paraId="538E5B4F" w14:textId="77777777">
      <w:pPr>
        <w:pStyle w:val="Kop2"/>
        <w:jc w:val="both"/>
        <w:rPr>
          <w:rFonts w:ascii="Trebuchet MS" w:hAnsi="Trebuchet MS"/>
        </w:rPr>
      </w:pPr>
      <w:bookmarkStart w:name="_2.1_Toegang_tot" w:id="4"/>
      <w:bookmarkStart w:name="_Toc50121104" w:id="5"/>
      <w:bookmarkStart w:name="_Toc226039270" w:id="6"/>
      <w:bookmarkEnd w:id="4"/>
      <w:r w:rsidRPr="00BA657A">
        <w:rPr>
          <w:rStyle w:val="Kop3Char"/>
          <w:rFonts w:ascii="Trebuchet MS" w:hAnsi="Trebuchet MS"/>
          <w:color w:val="2F5496" w:themeColor="accent1" w:themeShade="BF"/>
          <w:sz w:val="26"/>
          <w:szCs w:val="26"/>
        </w:rPr>
        <w:t>2.1 Toegang tot het systeem</w:t>
      </w:r>
      <w:bookmarkEnd w:id="5"/>
      <w:bookmarkEnd w:id="6"/>
    </w:p>
    <w:p w:rsidRPr="00BA657A" w:rsidR="00992CCB" w:rsidP="00B82CB9" w:rsidRDefault="004B7883" w14:paraId="348F1CCE" w14:textId="26887D11">
      <w:pPr>
        <w:jc w:val="both"/>
        <w:rPr>
          <w:rFonts w:ascii="Trebuchet MS" w:hAnsi="Trebuchet MS"/>
        </w:rPr>
      </w:pPr>
      <w:r>
        <w:rPr>
          <w:noProof/>
        </w:rPr>
        <w:drawing>
          <wp:anchor distT="0" distB="0" distL="114300" distR="114300" simplePos="0" relativeHeight="251742208" behindDoc="0" locked="0" layoutInCell="1" allowOverlap="1" wp14:anchorId="0A87D213" wp14:editId="1472A3A4">
            <wp:simplePos x="0" y="0"/>
            <wp:positionH relativeFrom="column">
              <wp:posOffset>4941277</wp:posOffset>
            </wp:positionH>
            <wp:positionV relativeFrom="paragraph">
              <wp:posOffset>87875</wp:posOffset>
            </wp:positionV>
            <wp:extent cx="1581150" cy="1792605"/>
            <wp:effectExtent l="0" t="0" r="0" b="0"/>
            <wp:wrapSquare wrapText="bothSides"/>
            <wp:docPr id="195428169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81691" name="Afbeelding 1" descr="Afbeelding met tekst, schermopname, Lettertype, nummer&#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1581150" cy="1792605"/>
                    </a:xfrm>
                    <a:prstGeom prst="rect">
                      <a:avLst/>
                    </a:prstGeom>
                  </pic:spPr>
                </pic:pic>
              </a:graphicData>
            </a:graphic>
            <wp14:sizeRelH relativeFrom="page">
              <wp14:pctWidth>0</wp14:pctWidth>
            </wp14:sizeRelH>
            <wp14:sizeRelV relativeFrom="page">
              <wp14:pctHeight>0</wp14:pctHeight>
            </wp14:sizeRelV>
          </wp:anchor>
        </w:drawing>
      </w:r>
      <w:r w:rsidRPr="00BA657A" w:rsidR="32978A53">
        <w:rPr>
          <w:rFonts w:ascii="Trebuchet MS" w:hAnsi="Trebuchet MS"/>
        </w:rPr>
        <w:t>Research Manager is toegankelijk via de volgende link:</w:t>
      </w:r>
    </w:p>
    <w:p w:rsidRPr="00BA657A" w:rsidR="00992CCB" w:rsidP="00B82CB9" w:rsidRDefault="00992CCB" w14:paraId="69754E8B" w14:textId="2424C567">
      <w:pPr>
        <w:jc w:val="both"/>
        <w:rPr>
          <w:rFonts w:ascii="Trebuchet MS" w:hAnsi="Trebuchet MS"/>
          <w:lang w:val="en-US"/>
        </w:rPr>
      </w:pPr>
      <w:hyperlink w:history="1" r:id="rId15">
        <w:r w:rsidRPr="00BA657A">
          <w:rPr>
            <w:rStyle w:val="Hyperlink"/>
            <w:rFonts w:ascii="Trebuchet MS" w:hAnsi="Trebuchet MS"/>
            <w:lang w:val="en-US"/>
          </w:rPr>
          <w:t>https://managemyresearchamsterdamumc.myresearchmanager.com/</w:t>
        </w:r>
      </w:hyperlink>
      <w:r w:rsidRPr="00BA657A" w:rsidR="00DF581C">
        <w:rPr>
          <w:rFonts w:ascii="Trebuchet MS" w:hAnsi="Trebuchet MS"/>
          <w:lang w:val="en-US"/>
        </w:rPr>
        <w:br/>
      </w:r>
      <w:r w:rsidRPr="00BA657A" w:rsidR="00DF581C">
        <w:rPr>
          <w:rFonts w:ascii="Trebuchet MS" w:hAnsi="Trebuchet MS"/>
          <w:lang w:val="en-US"/>
        </w:rPr>
        <w:br/>
      </w:r>
      <w:proofErr w:type="spellStart"/>
      <w:r w:rsidRPr="00BA657A">
        <w:rPr>
          <w:rFonts w:ascii="Trebuchet MS" w:hAnsi="Trebuchet MS"/>
          <w:u w:val="single"/>
          <w:lang w:val="en-US"/>
        </w:rPr>
        <w:t>Aanvragen</w:t>
      </w:r>
      <w:proofErr w:type="spellEnd"/>
      <w:r w:rsidRPr="00BA657A">
        <w:rPr>
          <w:rFonts w:ascii="Trebuchet MS" w:hAnsi="Trebuchet MS"/>
          <w:u w:val="single"/>
          <w:lang w:val="en-US"/>
        </w:rPr>
        <w:t xml:space="preserve"> account</w:t>
      </w:r>
    </w:p>
    <w:p w:rsidRPr="00BA657A" w:rsidR="00573ABC" w:rsidP="00B82CB9" w:rsidRDefault="00992CCB" w14:paraId="28C15C50" w14:textId="66C711BC">
      <w:pPr>
        <w:jc w:val="both"/>
        <w:rPr>
          <w:rFonts w:ascii="Trebuchet MS" w:hAnsi="Trebuchet MS"/>
        </w:rPr>
      </w:pPr>
      <w:r w:rsidRPr="00BA657A">
        <w:rPr>
          <w:rFonts w:ascii="Trebuchet MS" w:hAnsi="Trebuchet MS"/>
        </w:rPr>
        <w:t>Om toegang te krijgen tot het systeem, dient u een account aan te vragen. Dit kan door op “</w:t>
      </w:r>
      <w:proofErr w:type="spellStart"/>
      <w:r w:rsidRPr="00BA657A">
        <w:rPr>
          <w:rFonts w:ascii="Trebuchet MS" w:hAnsi="Trebuchet MS"/>
        </w:rPr>
        <w:t>Request</w:t>
      </w:r>
      <w:proofErr w:type="spellEnd"/>
      <w:r w:rsidRPr="00BA657A">
        <w:rPr>
          <w:rFonts w:ascii="Trebuchet MS" w:hAnsi="Trebuchet MS"/>
        </w:rPr>
        <w:t xml:space="preserve"> </w:t>
      </w:r>
      <w:proofErr w:type="spellStart"/>
      <w:r w:rsidRPr="00BA657A">
        <w:rPr>
          <w:rFonts w:ascii="Trebuchet MS" w:hAnsi="Trebuchet MS"/>
        </w:rPr>
        <w:t>an</w:t>
      </w:r>
      <w:proofErr w:type="spellEnd"/>
      <w:r w:rsidRPr="00BA657A">
        <w:rPr>
          <w:rFonts w:ascii="Trebuchet MS" w:hAnsi="Trebuchet MS"/>
        </w:rPr>
        <w:t xml:space="preserve"> account” te klikken en de benodigde gegevens in te vullen. Uw voornaam (of voorletters), achternaam en professionele e-mailadres zijn verplicht.</w:t>
      </w:r>
      <w:r w:rsidR="0022511D">
        <w:rPr>
          <w:rFonts w:ascii="Trebuchet MS" w:hAnsi="Trebuchet MS"/>
        </w:rPr>
        <w:t xml:space="preserve"> </w:t>
      </w:r>
      <w:r w:rsidRPr="00BA657A">
        <w:rPr>
          <w:rFonts w:ascii="Trebuchet MS" w:hAnsi="Trebuchet MS"/>
        </w:rPr>
        <w:t>U ontvangt een activatiemail zodra uw account is aangemaakt.</w:t>
      </w:r>
      <w:r w:rsidR="0022511D">
        <w:rPr>
          <w:rFonts w:ascii="Trebuchet MS" w:hAnsi="Trebuchet MS"/>
        </w:rPr>
        <w:t xml:space="preserve"> </w:t>
      </w:r>
      <w:r w:rsidRPr="00BA657A">
        <w:rPr>
          <w:rFonts w:ascii="Trebuchet MS" w:hAnsi="Trebuchet MS"/>
        </w:rPr>
        <w:t>Vanwege de hoge vertrouwelijkheid van het systeem wordt gebruik gemaakt van twee-factor-authenticatie.</w:t>
      </w:r>
    </w:p>
    <w:p w:rsidRPr="00BA657A" w:rsidR="00992CCB" w:rsidP="00B82CB9" w:rsidRDefault="00992CCB" w14:paraId="19A90ACC" w14:textId="65D7FC38">
      <w:pPr>
        <w:jc w:val="both"/>
        <w:rPr>
          <w:rFonts w:ascii="Trebuchet MS" w:hAnsi="Trebuchet MS"/>
        </w:rPr>
      </w:pPr>
    </w:p>
    <w:p w:rsidRPr="00BA657A" w:rsidR="00573ABC" w:rsidP="00B82CB9" w:rsidRDefault="00992CCB" w14:paraId="42E18B89" w14:textId="77777777">
      <w:pPr>
        <w:jc w:val="both"/>
        <w:rPr>
          <w:rFonts w:ascii="Trebuchet MS" w:hAnsi="Trebuchet MS"/>
        </w:rPr>
      </w:pPr>
      <w:r w:rsidRPr="00BA657A">
        <w:rPr>
          <w:rFonts w:ascii="Trebuchet MS" w:hAnsi="Trebuchet MS"/>
          <w:noProof/>
          <w:lang w:eastAsia="nl-NL"/>
        </w:rPr>
        <w:drawing>
          <wp:anchor distT="0" distB="0" distL="114300" distR="114300" simplePos="0" relativeHeight="251574272" behindDoc="0" locked="0" layoutInCell="1" allowOverlap="1" wp14:anchorId="48A81B35" wp14:editId="7428AE19">
            <wp:simplePos x="0" y="0"/>
            <wp:positionH relativeFrom="margin">
              <wp:align>right</wp:align>
            </wp:positionH>
            <wp:positionV relativeFrom="paragraph">
              <wp:posOffset>930910</wp:posOffset>
            </wp:positionV>
            <wp:extent cx="1923415" cy="1522730"/>
            <wp:effectExtent l="0" t="0" r="635" b="1270"/>
            <wp:wrapThrough wrapText="bothSides">
              <wp:wrapPolygon edited="0">
                <wp:start x="0" y="0"/>
                <wp:lineTo x="0" y="21348"/>
                <wp:lineTo x="21393" y="21348"/>
                <wp:lineTo x="21393" y="0"/>
                <wp:lineTo x="0" y="0"/>
              </wp:wrapPolygon>
            </wp:wrapThrough>
            <wp:docPr id="2" name="Afbeelding 2" descr="C:\Users\imnan\AppData\Local\Microsoft\Windows\INetCache\Content.Word\Afbeelding inloggen 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nan\AppData\Local\Microsoft\Windows\INetCache\Content.Word\Afbeelding inloggen R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3765" r="4426"/>
                    <a:stretch/>
                  </pic:blipFill>
                  <pic:spPr bwMode="auto">
                    <a:xfrm>
                      <a:off x="0" y="0"/>
                      <a:ext cx="1923415"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57A">
        <w:rPr>
          <w:rFonts w:ascii="Trebuchet MS" w:hAnsi="Trebuchet MS"/>
          <w:u w:val="single"/>
        </w:rPr>
        <w:t>Onderzoekers met een Amsterdam UMC-account</w:t>
      </w:r>
    </w:p>
    <w:p w:rsidRPr="00BA657A" w:rsidR="00992CCB" w:rsidP="00B82CB9" w:rsidRDefault="00992CCB" w14:paraId="050FF1EE" w14:textId="75AC7632">
      <w:pPr>
        <w:jc w:val="both"/>
        <w:rPr>
          <w:rFonts w:ascii="Trebuchet MS" w:hAnsi="Trebuchet MS"/>
          <w:color w:val="000000"/>
        </w:rPr>
      </w:pPr>
      <w:r w:rsidRPr="00BA657A">
        <w:rPr>
          <w:rFonts w:ascii="Trebuchet MS" w:hAnsi="Trebuchet MS"/>
        </w:rPr>
        <w:t xml:space="preserve">Voor </w:t>
      </w:r>
      <w:proofErr w:type="spellStart"/>
      <w:r w:rsidR="00715A19">
        <w:rPr>
          <w:rFonts w:ascii="Trebuchet MS" w:hAnsi="Trebuchet MS"/>
        </w:rPr>
        <w:t>indienders</w:t>
      </w:r>
      <w:proofErr w:type="spellEnd"/>
      <w:r w:rsidR="00715A19">
        <w:rPr>
          <w:rFonts w:ascii="Trebuchet MS" w:hAnsi="Trebuchet MS"/>
        </w:rPr>
        <w:t>/</w:t>
      </w:r>
      <w:r w:rsidRPr="00BA657A">
        <w:rPr>
          <w:rFonts w:ascii="Trebuchet MS" w:hAnsi="Trebuchet MS"/>
        </w:rPr>
        <w:t xml:space="preserve">onderzoekers met een Amsterdam UMC-account wordt een account met een </w:t>
      </w:r>
      <w:proofErr w:type="spellStart"/>
      <w:r w:rsidRPr="00BA657A">
        <w:rPr>
          <w:rFonts w:ascii="Trebuchet MS" w:hAnsi="Trebuchet MS"/>
        </w:rPr>
        <w:t>SURFconext</w:t>
      </w:r>
      <w:proofErr w:type="spellEnd"/>
      <w:r w:rsidRPr="00BA657A">
        <w:rPr>
          <w:rFonts w:ascii="Trebuchet MS" w:hAnsi="Trebuchet MS"/>
        </w:rPr>
        <w:t xml:space="preserve"> koppeling aangemaakt. Bij het inloggen in Research Manager moet dan gebruik worden gemaakt van de knop ‘</w:t>
      </w:r>
      <w:proofErr w:type="spellStart"/>
      <w:r w:rsidRPr="00BA657A">
        <w:rPr>
          <w:rFonts w:ascii="Trebuchet MS" w:hAnsi="Trebuchet MS"/>
        </w:rPr>
        <w:t>Logon</w:t>
      </w:r>
      <w:proofErr w:type="spellEnd"/>
      <w:r w:rsidRPr="00BA657A">
        <w:rPr>
          <w:rFonts w:ascii="Trebuchet MS" w:hAnsi="Trebuchet MS"/>
        </w:rPr>
        <w:t xml:space="preserve"> </w:t>
      </w:r>
      <w:proofErr w:type="spellStart"/>
      <w:r w:rsidRPr="00BA657A">
        <w:rPr>
          <w:rFonts w:ascii="Trebuchet MS" w:hAnsi="Trebuchet MS"/>
        </w:rPr>
        <w:t>using</w:t>
      </w:r>
      <w:proofErr w:type="spellEnd"/>
      <w:r w:rsidRPr="00BA657A">
        <w:rPr>
          <w:rFonts w:ascii="Trebuchet MS" w:hAnsi="Trebuchet MS"/>
        </w:rPr>
        <w:t xml:space="preserve"> </w:t>
      </w:r>
      <w:proofErr w:type="spellStart"/>
      <w:r w:rsidRPr="00BA657A">
        <w:rPr>
          <w:rFonts w:ascii="Trebuchet MS" w:hAnsi="Trebuchet MS"/>
        </w:rPr>
        <w:t>SURFconext</w:t>
      </w:r>
      <w:proofErr w:type="spellEnd"/>
      <w:r w:rsidRPr="00BA657A">
        <w:rPr>
          <w:rFonts w:ascii="Trebuchet MS" w:hAnsi="Trebuchet MS"/>
        </w:rPr>
        <w:t>’. U hoeft geen Username en Password in te vullen. Wanneer u Research Manager opent vanuit de Amsterdam UMC omgeving (</w:t>
      </w:r>
      <w:proofErr w:type="spellStart"/>
      <w:r w:rsidR="00715A19">
        <w:rPr>
          <w:rFonts w:ascii="Trebuchet MS" w:hAnsi="Trebuchet MS"/>
        </w:rPr>
        <w:t>Oneview</w:t>
      </w:r>
      <w:proofErr w:type="spellEnd"/>
      <w:r w:rsidRPr="00BA657A">
        <w:rPr>
          <w:rFonts w:ascii="Trebuchet MS" w:hAnsi="Trebuchet MS"/>
        </w:rPr>
        <w:t xml:space="preserve">) kunt u direct inloggen via </w:t>
      </w:r>
      <w:proofErr w:type="spellStart"/>
      <w:r w:rsidRPr="00BA657A">
        <w:rPr>
          <w:rFonts w:ascii="Trebuchet MS" w:hAnsi="Trebuchet MS"/>
        </w:rPr>
        <w:t>tiqr</w:t>
      </w:r>
      <w:proofErr w:type="spellEnd"/>
      <w:r w:rsidRPr="00BA657A">
        <w:rPr>
          <w:rFonts w:ascii="Trebuchet MS" w:hAnsi="Trebuchet MS"/>
        </w:rPr>
        <w:t xml:space="preserve"> op uw mobiele telefoon. Wanneer u Research Manager </w:t>
      </w:r>
      <w:r w:rsidR="001C6497">
        <w:rPr>
          <w:rFonts w:ascii="Trebuchet MS" w:hAnsi="Trebuchet MS"/>
        </w:rPr>
        <w:t xml:space="preserve"> opent vanuit de </w:t>
      </w:r>
      <w:r w:rsidRPr="00BA657A">
        <w:rPr>
          <w:rFonts w:ascii="Trebuchet MS" w:hAnsi="Trebuchet MS"/>
        </w:rPr>
        <w:t xml:space="preserve">Amsterdam UMC omgeving </w:t>
      </w:r>
      <w:r w:rsidR="0001761B">
        <w:rPr>
          <w:rFonts w:ascii="Trebuchet MS" w:hAnsi="Trebuchet MS"/>
        </w:rPr>
        <w:t>(</w:t>
      </w:r>
      <w:proofErr w:type="spellStart"/>
      <w:r w:rsidR="0001761B">
        <w:rPr>
          <w:rFonts w:ascii="Trebuchet MS" w:hAnsi="Trebuchet MS"/>
        </w:rPr>
        <w:t>Oneview</w:t>
      </w:r>
      <w:proofErr w:type="spellEnd"/>
      <w:r w:rsidR="0001761B">
        <w:rPr>
          <w:rFonts w:ascii="Trebuchet MS" w:hAnsi="Trebuchet MS"/>
        </w:rPr>
        <w:t>)</w:t>
      </w:r>
      <w:r w:rsidRPr="00BA657A">
        <w:rPr>
          <w:rFonts w:ascii="Trebuchet MS" w:hAnsi="Trebuchet MS"/>
        </w:rPr>
        <w:t xml:space="preserve">kunt u daarna inloggen via </w:t>
      </w:r>
      <w:proofErr w:type="spellStart"/>
      <w:r w:rsidRPr="00BA657A">
        <w:rPr>
          <w:rFonts w:ascii="Trebuchet MS" w:hAnsi="Trebuchet MS"/>
        </w:rPr>
        <w:t>tiqr</w:t>
      </w:r>
      <w:proofErr w:type="spellEnd"/>
      <w:r w:rsidRPr="00BA657A">
        <w:rPr>
          <w:rFonts w:ascii="Trebuchet MS" w:hAnsi="Trebuchet MS"/>
        </w:rPr>
        <w:t xml:space="preserve"> op uw mobiele telefoon.</w:t>
      </w:r>
      <w:r w:rsidRPr="00BA657A">
        <w:rPr>
          <w:rFonts w:ascii="Trebuchet MS" w:hAnsi="Trebuchet MS" w:eastAsia="Times New Roman"/>
          <w:noProof/>
          <w:color w:val="000000"/>
          <w:lang w:eastAsia="nl-NL"/>
        </w:rPr>
        <w:t xml:space="preserve"> </w:t>
      </w:r>
    </w:p>
    <w:p w:rsidRPr="00BA657A" w:rsidR="00992CCB" w:rsidP="00B82CB9" w:rsidRDefault="00992CCB" w14:paraId="4FC0E551" w14:textId="77777777">
      <w:pPr>
        <w:jc w:val="both"/>
        <w:rPr>
          <w:rFonts w:ascii="Trebuchet MS" w:hAnsi="Trebuchet MS" w:eastAsia="Times New Roman"/>
          <w:noProof/>
          <w:color w:val="000000"/>
          <w:lang w:eastAsia="nl-NL"/>
        </w:rPr>
      </w:pPr>
    </w:p>
    <w:p w:rsidRPr="00BA657A" w:rsidR="00992CCB" w:rsidP="00B82CB9" w:rsidRDefault="00992CCB" w14:paraId="362A348F" w14:textId="77777777">
      <w:pPr>
        <w:jc w:val="both"/>
        <w:rPr>
          <w:rFonts w:ascii="Trebuchet MS" w:hAnsi="Trebuchet MS"/>
        </w:rPr>
      </w:pPr>
      <w:r w:rsidRPr="00BA657A">
        <w:rPr>
          <w:rFonts w:ascii="Trebuchet MS" w:hAnsi="Trebuchet MS"/>
          <w:u w:val="single"/>
        </w:rPr>
        <w:t>Onderzoekers zonder een Amsterdam UMC-account</w:t>
      </w:r>
    </w:p>
    <w:p w:rsidRPr="00BA657A" w:rsidR="00992CCB" w:rsidP="00B82CB9" w:rsidRDefault="00992CCB" w14:paraId="0C2F2D84" w14:textId="542A35B7">
      <w:pPr>
        <w:jc w:val="both"/>
        <w:rPr>
          <w:rFonts w:ascii="Trebuchet MS" w:hAnsi="Trebuchet MS"/>
        </w:rPr>
      </w:pPr>
      <w:r w:rsidRPr="00BA657A">
        <w:rPr>
          <w:rFonts w:ascii="Trebuchet MS" w:hAnsi="Trebuchet MS"/>
        </w:rPr>
        <w:t xml:space="preserve">Voor </w:t>
      </w:r>
      <w:r w:rsidR="00E55B2E">
        <w:rPr>
          <w:rFonts w:ascii="Trebuchet MS" w:hAnsi="Trebuchet MS"/>
        </w:rPr>
        <w:t>indieners/</w:t>
      </w:r>
      <w:r w:rsidRPr="00BA657A">
        <w:rPr>
          <w:rFonts w:ascii="Trebuchet MS" w:hAnsi="Trebuchet MS"/>
        </w:rPr>
        <w:t>onderzoekers zonder Amsterdam UMC-account wordt een account aangemaakt met gebruikersnaam en wachtwoord. Er moet een activatieproces doorlopen worden voordat de eerste keer ingelogd kan worden in Research Manager. Dit proces wordt automatisch gestart wanneer u op de link in de activatiemail klikt. U wordt onder andere gevraagd om een app te downloaden voor de twee-factor-authenticatie (bi</w:t>
      </w:r>
      <w:r w:rsidR="00677427">
        <w:rPr>
          <w:rFonts w:ascii="Trebuchet MS" w:hAnsi="Trebuchet MS"/>
        </w:rPr>
        <w:t>jv.</w:t>
      </w:r>
      <w:r w:rsidRPr="00BA657A">
        <w:rPr>
          <w:rFonts w:ascii="Trebuchet MS" w:hAnsi="Trebuchet MS"/>
        </w:rPr>
        <w:t xml:space="preserve"> Google </w:t>
      </w:r>
      <w:proofErr w:type="spellStart"/>
      <w:r w:rsidRPr="00BA657A">
        <w:rPr>
          <w:rFonts w:ascii="Trebuchet MS" w:hAnsi="Trebuchet MS"/>
        </w:rPr>
        <w:t>Authenticator</w:t>
      </w:r>
      <w:proofErr w:type="spellEnd"/>
      <w:r w:rsidRPr="00BA657A">
        <w:rPr>
          <w:rFonts w:ascii="Trebuchet MS" w:hAnsi="Trebuchet MS"/>
        </w:rPr>
        <w:t xml:space="preserve">) passend bij uw type mobiele telefoon (Android, Apple, Windows). </w:t>
      </w:r>
      <w:r w:rsidRPr="00BA657A">
        <w:rPr>
          <w:rFonts w:ascii="Trebuchet MS" w:hAnsi="Trebuchet MS" w:eastAsia="Calibri" w:cs="Calibri"/>
        </w:rPr>
        <w:t xml:space="preserve">Zie </w:t>
      </w:r>
      <w:hyperlink w:history="1" r:id="rId17">
        <w:r w:rsidRPr="00FC259C" w:rsidR="00FC259C">
          <w:rPr>
            <w:rStyle w:val="Hyperlink"/>
            <w:rFonts w:ascii="Trebuchet MS" w:hAnsi="Trebuchet MS" w:eastAsia="Calibri" w:cs="Calibri"/>
          </w:rPr>
          <w:t>Research Manager – Medisch Ethische Toetsingscommissie</w:t>
        </w:r>
      </w:hyperlink>
      <w:r w:rsidR="00FC259C">
        <w:rPr>
          <w:rFonts w:ascii="Trebuchet MS" w:hAnsi="Trebuchet MS" w:eastAsia="Calibri" w:cs="Calibri"/>
        </w:rPr>
        <w:t xml:space="preserve"> vo</w:t>
      </w:r>
      <w:r w:rsidRPr="00BA657A">
        <w:rPr>
          <w:rFonts w:ascii="Trebuchet MS" w:hAnsi="Trebuchet MS" w:eastAsia="Calibri" w:cs="Calibri"/>
        </w:rPr>
        <w:t xml:space="preserve">or een uitgebreidere werkwijze. </w:t>
      </w:r>
      <w:r w:rsidRPr="00BA657A">
        <w:rPr>
          <w:rFonts w:ascii="Trebuchet MS" w:hAnsi="Trebuchet MS"/>
        </w:rPr>
        <w:t>Voor alle volgende keren dat u inlogt in Research Manager vult u uw Username en Password in en klikt u op de knop ‘Log on’. U wordt vervolgens omgeleid naar de app die u gekozen heeft voor de twee-factor-authenticatie.</w:t>
      </w:r>
    </w:p>
    <w:p w:rsidRPr="00BA657A" w:rsidR="00382F0C" w:rsidP="00B82CB9" w:rsidRDefault="00382F0C" w14:paraId="4BFAEB4A" w14:textId="22708639">
      <w:pPr>
        <w:jc w:val="both"/>
        <w:rPr>
          <w:rFonts w:ascii="Trebuchet MS" w:hAnsi="Trebuchet MS"/>
        </w:rPr>
      </w:pPr>
    </w:p>
    <w:p w:rsidRPr="00BA657A" w:rsidR="00B82CB9" w:rsidRDefault="00B82CB9" w14:paraId="70A204F6" w14:textId="77777777">
      <w:pPr>
        <w:rPr>
          <w:rFonts w:ascii="Trebuchet MS" w:hAnsi="Trebuchet MS" w:eastAsiaTheme="majorEastAsia" w:cstheme="majorBidi"/>
          <w:color w:val="2F5496" w:themeColor="accent1" w:themeShade="BF"/>
          <w:sz w:val="26"/>
          <w:szCs w:val="26"/>
        </w:rPr>
      </w:pPr>
      <w:r w:rsidRPr="00BA657A">
        <w:rPr>
          <w:rFonts w:ascii="Trebuchet MS" w:hAnsi="Trebuchet MS"/>
        </w:rPr>
        <w:br w:type="page"/>
      </w:r>
    </w:p>
    <w:p w:rsidRPr="00BA657A" w:rsidR="00131A2D" w:rsidP="00B82CB9" w:rsidRDefault="0057329C" w14:paraId="472A1FE9" w14:textId="70DD30B2">
      <w:pPr>
        <w:pStyle w:val="Kop2"/>
        <w:jc w:val="both"/>
        <w:rPr>
          <w:rFonts w:ascii="Trebuchet MS" w:hAnsi="Trebuchet MS"/>
        </w:rPr>
      </w:pPr>
      <w:bookmarkStart w:name="_Toc226039271" w:id="7"/>
      <w:r w:rsidRPr="00BA657A">
        <w:rPr>
          <w:rFonts w:ascii="Trebuchet MS" w:hAnsi="Trebuchet MS"/>
        </w:rPr>
        <w:t xml:space="preserve">2.2 </w:t>
      </w:r>
      <w:r w:rsidRPr="00BA657A" w:rsidR="00131A2D">
        <w:rPr>
          <w:rFonts w:ascii="Trebuchet MS" w:hAnsi="Trebuchet MS"/>
        </w:rPr>
        <w:t>Workflow</w:t>
      </w:r>
      <w:bookmarkEnd w:id="7"/>
    </w:p>
    <w:p w:rsidR="003A7EB7" w:rsidP="00B82CB9" w:rsidRDefault="00EB2DF8" w14:paraId="4E51CF10" w14:textId="5FAC0A9C">
      <w:pPr>
        <w:jc w:val="both"/>
        <w:rPr>
          <w:rFonts w:ascii="Trebuchet MS" w:hAnsi="Trebuchet MS"/>
        </w:rPr>
      </w:pPr>
      <w:r w:rsidRPr="00BA657A">
        <w:rPr>
          <w:rFonts w:ascii="Trebuchet MS" w:hAnsi="Trebuchet MS"/>
        </w:rPr>
        <w:t>Research Manager werkt met verschillende statussen</w:t>
      </w:r>
      <w:r w:rsidRPr="00BA657A" w:rsidR="00BD6258">
        <w:rPr>
          <w:rFonts w:ascii="Trebuchet MS" w:hAnsi="Trebuchet MS"/>
        </w:rPr>
        <w:t xml:space="preserve"> binnen het proces van de indiening, de beoordeling en het vervolg van een studie</w:t>
      </w:r>
      <w:r w:rsidRPr="00BA657A">
        <w:rPr>
          <w:rFonts w:ascii="Trebuchet MS" w:hAnsi="Trebuchet MS"/>
        </w:rPr>
        <w:t>. Een overzicht daarvan is weergegeven in onderstaande workflow. De verschillende kleuren geven de verantwoordelijke(n) per status weer.</w:t>
      </w:r>
      <w:r w:rsidRPr="00BA657A" w:rsidR="00030EDD">
        <w:rPr>
          <w:rFonts w:ascii="Trebuchet MS" w:hAnsi="Trebuchet MS"/>
        </w:rPr>
        <w:br/>
      </w:r>
      <w:r w:rsidRPr="00BA657A" w:rsidR="006919EF">
        <w:rPr>
          <w:rFonts w:ascii="Trebuchet MS" w:hAnsi="Trebuchet MS"/>
          <w:noProof/>
          <w:lang w:eastAsia="nl-NL"/>
        </w:rPr>
        <w:drawing>
          <wp:inline distT="0" distB="0" distL="0" distR="0" wp14:anchorId="744309A7" wp14:editId="53495D28">
            <wp:extent cx="5084146" cy="6258554"/>
            <wp:effectExtent l="0" t="0" r="2540" b="9525"/>
            <wp:docPr id="11" name="Afbeelding 11" descr="\\vumc.nl\home$\isilon\i.nan\i.nan\Downloads\Niet WMO_augustus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mc.nl\home$\isilon\i.nan\i.nan\Downloads\Niet WMO_augustus20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3568" cy="6270152"/>
                    </a:xfrm>
                    <a:prstGeom prst="rect">
                      <a:avLst/>
                    </a:prstGeom>
                    <a:noFill/>
                    <a:ln>
                      <a:noFill/>
                    </a:ln>
                  </pic:spPr>
                </pic:pic>
              </a:graphicData>
            </a:graphic>
          </wp:inline>
        </w:drawing>
      </w:r>
    </w:p>
    <w:p w:rsidR="003A7EB7" w:rsidP="00B82CB9" w:rsidRDefault="003A7EB7" w14:paraId="648E7CC9" w14:textId="77777777">
      <w:pPr>
        <w:jc w:val="both"/>
        <w:rPr>
          <w:rFonts w:ascii="Trebuchet MS" w:hAnsi="Trebuchet MS"/>
        </w:rPr>
      </w:pPr>
    </w:p>
    <w:p w:rsidR="003A7EB7" w:rsidP="00B82CB9" w:rsidRDefault="003A7EB7" w14:paraId="5E5BBF3D" w14:textId="77777777">
      <w:pPr>
        <w:jc w:val="both"/>
        <w:rPr>
          <w:rFonts w:ascii="Trebuchet MS" w:hAnsi="Trebuchet MS"/>
        </w:rPr>
      </w:pPr>
    </w:p>
    <w:p w:rsidRPr="00BA657A" w:rsidR="003A7EB7" w:rsidP="00B82CB9" w:rsidRDefault="003A7EB7" w14:paraId="198B1171" w14:textId="77777777">
      <w:pPr>
        <w:jc w:val="both"/>
        <w:rPr>
          <w:rFonts w:ascii="Trebuchet MS" w:hAnsi="Trebuchet MS"/>
        </w:rPr>
      </w:pPr>
    </w:p>
    <w:p w:rsidRPr="00BA657A" w:rsidR="00535960" w:rsidP="003A7EB7" w:rsidRDefault="00535960" w14:paraId="5AB6BA19" w14:textId="0E9BBD0C">
      <w:pPr>
        <w:jc w:val="both"/>
      </w:pPr>
      <w:bookmarkStart w:name="_2.3_Werkwijze_Research" w:id="8"/>
      <w:bookmarkEnd w:id="8"/>
    </w:p>
    <w:p w:rsidRPr="00000FDD" w:rsidR="003A7EB7" w:rsidP="003A7EB7" w:rsidRDefault="003A7EB7" w14:paraId="7BFF5AF5" w14:textId="77777777">
      <w:pPr>
        <w:pStyle w:val="Kop2"/>
        <w:rPr>
          <w:rFonts w:ascii="Trebuchet MS" w:hAnsi="Trebuchet MS"/>
        </w:rPr>
      </w:pPr>
      <w:bookmarkStart w:name="_Toc50123137" w:id="9"/>
      <w:bookmarkStart w:name="_Toc226027599" w:id="10"/>
      <w:bookmarkStart w:name="_Toc144467967" w:id="11"/>
      <w:bookmarkStart w:name="_Toc226039272" w:id="12"/>
      <w:bookmarkStart w:name="_Toc50121107" w:id="13"/>
      <w:r w:rsidRPr="59DF6402">
        <w:rPr>
          <w:rFonts w:ascii="Trebuchet MS" w:hAnsi="Trebuchet MS"/>
        </w:rPr>
        <w:t>2.3 Werkwijze Research Manager</w:t>
      </w:r>
      <w:bookmarkEnd w:id="9"/>
      <w:bookmarkEnd w:id="10"/>
      <w:bookmarkEnd w:id="11"/>
      <w:bookmarkEnd w:id="12"/>
    </w:p>
    <w:p w:rsidR="003A7EB7" w:rsidP="003A7EB7" w:rsidRDefault="003A7EB7" w14:paraId="0E517546" w14:textId="77777777">
      <w:pPr>
        <w:jc w:val="both"/>
        <w:rPr>
          <w:rFonts w:ascii="Trebuchet MS" w:hAnsi="Trebuchet MS"/>
        </w:rPr>
      </w:pPr>
      <w:r w:rsidRPr="00000FDD">
        <w:rPr>
          <w:rFonts w:ascii="Trebuchet MS" w:hAnsi="Trebuchet MS"/>
        </w:rPr>
        <w:t xml:space="preserve">De werkwijze van Research Manager is </w:t>
      </w:r>
      <w:r>
        <w:rPr>
          <w:rFonts w:ascii="Trebuchet MS" w:hAnsi="Trebuchet MS"/>
        </w:rPr>
        <w:t xml:space="preserve">hieronder </w:t>
      </w:r>
      <w:r w:rsidRPr="00000FDD">
        <w:rPr>
          <w:rFonts w:ascii="Trebuchet MS" w:hAnsi="Trebuchet MS"/>
        </w:rPr>
        <w:t>globaal beschreven door enkele belangrijke functionaliteiten toe te lichten.</w:t>
      </w:r>
    </w:p>
    <w:p w:rsidRPr="00C55E1B" w:rsidR="003A7EB7" w:rsidP="003A7EB7" w:rsidRDefault="003A7EB7" w14:paraId="660CB31A" w14:textId="77777777">
      <w:pPr>
        <w:pStyle w:val="Geenafstand"/>
      </w:pPr>
    </w:p>
    <w:p w:rsidRPr="00000FDD" w:rsidR="003A7EB7" w:rsidP="003A7EB7" w:rsidRDefault="003A7EB7" w14:paraId="103FE0E3" w14:textId="77777777">
      <w:pPr>
        <w:pStyle w:val="Kop3"/>
        <w:jc w:val="both"/>
        <w:rPr>
          <w:rFonts w:ascii="Trebuchet MS" w:hAnsi="Trebuchet MS"/>
        </w:rPr>
      </w:pPr>
      <w:bookmarkStart w:name="_Toc50123138" w:id="14"/>
      <w:bookmarkStart w:name="_Toc226027600" w:id="15"/>
      <w:bookmarkStart w:name="_Toc144467968" w:id="16"/>
      <w:bookmarkStart w:name="_Toc226039273" w:id="17"/>
      <w:r w:rsidRPr="59DF6402">
        <w:rPr>
          <w:rFonts w:ascii="Trebuchet MS" w:hAnsi="Trebuchet MS"/>
        </w:rPr>
        <w:t>2.3.1 Startscherm</w:t>
      </w:r>
      <w:bookmarkEnd w:id="14"/>
      <w:bookmarkEnd w:id="15"/>
      <w:bookmarkEnd w:id="16"/>
      <w:bookmarkEnd w:id="17"/>
    </w:p>
    <w:p w:rsidRPr="00C55E1B" w:rsidR="003A7EB7" w:rsidP="003A7EB7" w:rsidRDefault="003A7EB7" w14:paraId="7DA32247" w14:textId="77777777">
      <w:pPr>
        <w:jc w:val="both"/>
      </w:pPr>
      <w:r w:rsidRPr="6F7DDF74">
        <w:rPr>
          <w:rFonts w:ascii="Trebuchet MS" w:hAnsi="Trebuchet MS"/>
        </w:rPr>
        <w:t xml:space="preserve">Na het inloggen in Research Manager komt u automatisch in het tabblad ‘Start’ terecht. Alle studies waar u bij betrokken/verantwoordelijk voor bent, staan weergegeven in een overzicht. </w:t>
      </w:r>
    </w:p>
    <w:p w:rsidRPr="00000FDD" w:rsidR="003A7EB7" w:rsidP="003A7EB7" w:rsidRDefault="003A7EB7" w14:paraId="7666F85F" w14:textId="77777777">
      <w:pPr>
        <w:jc w:val="both"/>
        <w:rPr>
          <w:rFonts w:ascii="Trebuchet MS" w:hAnsi="Trebuchet MS"/>
        </w:rPr>
      </w:pPr>
      <w:bookmarkStart w:name="_Toc50123139" w:id="18"/>
      <w:r w:rsidRPr="00000FDD">
        <w:rPr>
          <w:rFonts w:ascii="Trebuchet MS" w:hAnsi="Trebuchet MS"/>
        </w:rPr>
        <w:t xml:space="preserve">In Research Manager zijn </w:t>
      </w:r>
      <w:r w:rsidRPr="00000FDD">
        <w:rPr>
          <w:rFonts w:ascii="Trebuchet MS" w:hAnsi="Trebuchet MS"/>
          <w:u w:val="single"/>
        </w:rPr>
        <w:t>linksboven</w:t>
      </w:r>
      <w:r w:rsidRPr="00000FDD">
        <w:rPr>
          <w:rFonts w:ascii="Trebuchet MS" w:hAnsi="Trebuchet MS"/>
        </w:rPr>
        <w:t xml:space="preserve"> verschillende tabbladen ingebouwd. Naast ‘Start’ zijn tabbladen te zien als ‘Nieuw’ en ‘Studie’.</w:t>
      </w:r>
    </w:p>
    <w:p w:rsidRPr="00000FDD" w:rsidR="003A7EB7" w:rsidP="003A7EB7" w:rsidRDefault="003A7EB7" w14:paraId="67535B02" w14:textId="77777777">
      <w:pPr>
        <w:jc w:val="both"/>
        <w:rPr>
          <w:rFonts w:ascii="Trebuchet MS" w:hAnsi="Trebuchet MS"/>
        </w:rPr>
      </w:pPr>
      <w:r w:rsidRPr="00000FDD">
        <w:rPr>
          <w:rFonts w:ascii="Trebuchet MS" w:hAnsi="Trebuchet MS"/>
          <w:u w:val="single"/>
        </w:rPr>
        <w:t>Rechtsboven</w:t>
      </w:r>
      <w:r w:rsidRPr="00000FDD">
        <w:rPr>
          <w:rFonts w:ascii="Trebuchet MS" w:hAnsi="Trebuchet MS"/>
        </w:rPr>
        <w:t xml:space="preserve"> staan een zoekfunctie, notificatieoverzicht en accountgegevens.</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20"/>
        <w:gridCol w:w="3021"/>
        <w:gridCol w:w="3021"/>
      </w:tblGrid>
      <w:tr w:rsidRPr="00000FDD" w:rsidR="003A7EB7" w:rsidTr="00A647E1" w14:paraId="4CE5145F" w14:textId="77777777">
        <w:tc>
          <w:tcPr>
            <w:tcW w:w="3020" w:type="dxa"/>
          </w:tcPr>
          <w:p w:rsidRPr="00000FDD" w:rsidR="003A7EB7" w:rsidP="00A647E1" w:rsidRDefault="003A7EB7" w14:paraId="03D7375E" w14:textId="77777777">
            <w:pPr>
              <w:jc w:val="both"/>
              <w:rPr>
                <w:rFonts w:ascii="Trebuchet MS" w:hAnsi="Trebuchet MS"/>
              </w:rPr>
            </w:pPr>
          </w:p>
        </w:tc>
        <w:tc>
          <w:tcPr>
            <w:tcW w:w="3021" w:type="dxa"/>
          </w:tcPr>
          <w:p w:rsidRPr="00000FDD" w:rsidR="003A7EB7" w:rsidP="00A647E1" w:rsidRDefault="003A7EB7" w14:paraId="7273CA3E" w14:textId="77777777">
            <w:pPr>
              <w:jc w:val="both"/>
              <w:rPr>
                <w:rFonts w:ascii="Trebuchet MS" w:hAnsi="Trebuchet MS"/>
              </w:rPr>
            </w:pPr>
          </w:p>
        </w:tc>
        <w:tc>
          <w:tcPr>
            <w:tcW w:w="3021" w:type="dxa"/>
          </w:tcPr>
          <w:p w:rsidRPr="00000FDD" w:rsidR="003A7EB7" w:rsidP="00A647E1" w:rsidRDefault="003A7EB7" w14:paraId="5F229619" w14:textId="77777777">
            <w:pPr>
              <w:jc w:val="both"/>
              <w:rPr>
                <w:rFonts w:ascii="Trebuchet MS" w:hAnsi="Trebuchet MS"/>
              </w:rPr>
            </w:pPr>
          </w:p>
        </w:tc>
      </w:tr>
    </w:tbl>
    <w:p w:rsidRPr="00C55E1B" w:rsidR="003A7EB7" w:rsidP="003A7EB7" w:rsidRDefault="003A7EB7" w14:paraId="0B4B71CF" w14:textId="77777777">
      <w:r>
        <w:rPr>
          <w:noProof/>
        </w:rPr>
        <w:drawing>
          <wp:inline distT="0" distB="0" distL="0" distR="0" wp14:anchorId="458D5963" wp14:editId="63DDA80C">
            <wp:extent cx="5762625" cy="1019175"/>
            <wp:effectExtent l="0" t="0" r="0" b="0"/>
            <wp:docPr id="1913392529" name="drawing"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92529" name="drawing" descr="Afbeelding met tekst, Lettertype, nummer, lijn&#10;&#10;Door AI gegenereerde inhoud is mogelijk onjuist."/>
                    <pic:cNvPicPr/>
                  </pic:nvPicPr>
                  <pic:blipFill>
                    <a:blip r:embed="rId19">
                      <a:extLst>
                        <a:ext uri="{28A0092B-C50C-407E-A947-70E740481C1C}">
                          <a14:useLocalDpi xmlns:a14="http://schemas.microsoft.com/office/drawing/2010/main"/>
                        </a:ext>
                      </a:extLst>
                    </a:blip>
                    <a:stretch>
                      <a:fillRect/>
                    </a:stretch>
                  </pic:blipFill>
                  <pic:spPr>
                    <a:xfrm>
                      <a:off x="0" y="0"/>
                      <a:ext cx="5762625" cy="1019175"/>
                    </a:xfrm>
                    <a:prstGeom prst="rect">
                      <a:avLst/>
                    </a:prstGeom>
                  </pic:spPr>
                </pic:pic>
              </a:graphicData>
            </a:graphic>
          </wp:inline>
        </w:drawing>
      </w:r>
      <w:r>
        <w:tab/>
      </w:r>
      <w:r>
        <w:tab/>
      </w:r>
      <w:r>
        <w:tab/>
      </w:r>
      <w:r>
        <w:tab/>
      </w:r>
    </w:p>
    <w:p w:rsidRPr="00000FDD" w:rsidR="003A7EB7" w:rsidP="003A7EB7" w:rsidRDefault="003A7EB7" w14:paraId="6859B7E3" w14:textId="77777777">
      <w:pPr>
        <w:pStyle w:val="Kop3"/>
        <w:jc w:val="both"/>
        <w:rPr>
          <w:rFonts w:ascii="Trebuchet MS" w:hAnsi="Trebuchet MS"/>
        </w:rPr>
      </w:pPr>
      <w:bookmarkStart w:name="_Toc226027601" w:id="19"/>
      <w:bookmarkStart w:name="_Toc144467969" w:id="20"/>
      <w:bookmarkStart w:name="_Toc226039274" w:id="21"/>
      <w:r w:rsidRPr="59DF6402">
        <w:rPr>
          <w:rFonts w:ascii="Trebuchet MS" w:hAnsi="Trebuchet MS"/>
        </w:rPr>
        <w:t>2.3.2 Functionaliteiten in Research Manager</w:t>
      </w:r>
      <w:bookmarkEnd w:id="18"/>
      <w:bookmarkEnd w:id="19"/>
      <w:bookmarkEnd w:id="20"/>
      <w:bookmarkEnd w:id="21"/>
    </w:p>
    <w:p w:rsidRPr="00000FDD" w:rsidR="003A7EB7" w:rsidP="003A7EB7" w:rsidRDefault="003A7EB7" w14:paraId="54F06751" w14:textId="77777777">
      <w:pPr>
        <w:jc w:val="both"/>
        <w:rPr>
          <w:rFonts w:ascii="Trebuchet MS" w:hAnsi="Trebuchet MS"/>
        </w:rPr>
      </w:pPr>
      <w:r w:rsidRPr="731A789D">
        <w:rPr>
          <w:rFonts w:ascii="Trebuchet MS" w:hAnsi="Trebuchet MS"/>
        </w:rPr>
        <w:t>In onderstaande afbeelding zijn enkele functionaliteiten toegelicht</w:t>
      </w:r>
      <w:r>
        <w:rPr>
          <w:rFonts w:ascii="Trebuchet MS" w:hAnsi="Trebuchet MS"/>
        </w:rPr>
        <w:t xml:space="preserve">, </w:t>
      </w:r>
      <w:r w:rsidRPr="731A789D">
        <w:rPr>
          <w:rFonts w:ascii="Trebuchet MS" w:hAnsi="Trebuchet MS"/>
        </w:rPr>
        <w:t>zoals het zoeken en filteren op studies.</w:t>
      </w:r>
    </w:p>
    <w:p w:rsidR="003A7EB7" w:rsidP="003A7EB7" w:rsidRDefault="003A7EB7" w14:paraId="25B85ED3" w14:textId="77777777">
      <w:pPr>
        <w:jc w:val="both"/>
        <w:rPr>
          <w:rFonts w:ascii="Trebuchet MS" w:hAnsi="Trebuchet MS"/>
        </w:rPr>
      </w:pPr>
    </w:p>
    <w:p w:rsidR="003A7EB7" w:rsidP="003A7EB7" w:rsidRDefault="003A7EB7" w14:paraId="2D1A9AAC" w14:textId="77777777">
      <w:pPr>
        <w:jc w:val="both"/>
      </w:pPr>
      <w:r>
        <w:rPr>
          <w:noProof/>
        </w:rPr>
        <w:drawing>
          <wp:inline distT="0" distB="0" distL="0" distR="0" wp14:anchorId="703FC959" wp14:editId="79B25ABE">
            <wp:extent cx="5762625" cy="2800350"/>
            <wp:effectExtent l="0" t="0" r="0" b="0"/>
            <wp:docPr id="1938118510" name="drawing" descr="Afbeelding met tekst, schermopname, lijn,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18510" name="drawing" descr="Afbeelding met tekst, schermopname, lijn, software&#10;&#10;Door AI gegenereerde inhoud is mogelijk onjuist."/>
                    <pic:cNvPicPr/>
                  </pic:nvPicPr>
                  <pic:blipFill>
                    <a:blip r:embed="rId20">
                      <a:extLst>
                        <a:ext uri="{28A0092B-C50C-407E-A947-70E740481C1C}">
                          <a14:useLocalDpi xmlns:a14="http://schemas.microsoft.com/office/drawing/2010/main"/>
                        </a:ext>
                      </a:extLst>
                    </a:blip>
                    <a:stretch>
                      <a:fillRect/>
                    </a:stretch>
                  </pic:blipFill>
                  <pic:spPr>
                    <a:xfrm>
                      <a:off x="0" y="0"/>
                      <a:ext cx="5762625" cy="2800350"/>
                    </a:xfrm>
                    <a:prstGeom prst="rect">
                      <a:avLst/>
                    </a:prstGeom>
                  </pic:spPr>
                </pic:pic>
              </a:graphicData>
            </a:graphic>
          </wp:inline>
        </w:drawing>
      </w:r>
    </w:p>
    <w:p w:rsidRPr="00000FDD" w:rsidR="003A7EB7" w:rsidP="003A7EB7" w:rsidRDefault="003A7EB7" w14:paraId="70AC800A" w14:textId="77777777">
      <w:pPr>
        <w:jc w:val="both"/>
        <w:rPr>
          <w:rFonts w:ascii="Trebuchet MS" w:hAnsi="Trebuchet MS"/>
        </w:rPr>
      </w:pPr>
    </w:p>
    <w:p w:rsidRPr="00000FDD" w:rsidR="003A7EB7" w:rsidP="003A7EB7" w:rsidRDefault="003A7EB7" w14:paraId="24B8EB62" w14:textId="77777777">
      <w:pPr>
        <w:pStyle w:val="Lijstalinea"/>
        <w:numPr>
          <w:ilvl w:val="0"/>
          <w:numId w:val="36"/>
        </w:numPr>
        <w:jc w:val="both"/>
        <w:rPr>
          <w:rFonts w:ascii="Trebuchet MS" w:hAnsi="Trebuchet MS"/>
        </w:rPr>
      </w:pPr>
      <w:r w:rsidRPr="00000FDD">
        <w:rPr>
          <w:rFonts w:ascii="Trebuchet MS" w:hAnsi="Trebuchet MS"/>
        </w:rPr>
        <w:t>De paginagrootte kunt u onderaan het overzicht wijzigen.</w:t>
      </w:r>
      <w:r w:rsidRPr="00000FDD">
        <w:rPr>
          <w:rFonts w:ascii="Trebuchet MS" w:hAnsi="Trebuchet MS"/>
          <w:noProof/>
          <w:lang w:eastAsia="nl-NL"/>
        </w:rPr>
        <w:t xml:space="preserve"> </w:t>
      </w:r>
    </w:p>
    <w:p w:rsidRPr="008D51D6" w:rsidR="003A7EB7" w:rsidP="003A7EB7" w:rsidRDefault="003A7EB7" w14:paraId="652AC9DE" w14:textId="77777777">
      <w:pPr>
        <w:pStyle w:val="Lijstalinea"/>
        <w:numPr>
          <w:ilvl w:val="0"/>
          <w:numId w:val="36"/>
        </w:numPr>
        <w:jc w:val="both"/>
        <w:rPr>
          <w:rFonts w:ascii="Trebuchet MS" w:hAnsi="Trebuchet MS"/>
        </w:rPr>
      </w:pPr>
      <w:r w:rsidRPr="731A789D">
        <w:rPr>
          <w:rFonts w:ascii="Trebuchet MS" w:hAnsi="Trebuchet MS"/>
        </w:rPr>
        <w:t>Een studie kunt u openen door er tweemaal op te klikken.</w:t>
      </w:r>
      <w:r w:rsidRPr="731A789D">
        <w:rPr>
          <w:rFonts w:ascii="Trebuchet MS" w:hAnsi="Trebuchet MS"/>
          <w:noProof/>
          <w:lang w:eastAsia="nl-NL"/>
        </w:rPr>
        <w:t xml:space="preserve"> </w:t>
      </w:r>
      <w:r w:rsidRPr="00000FDD">
        <w:rPr>
          <w:noProof/>
          <w:lang w:eastAsia="nl-NL"/>
        </w:rPr>
        <w:drawing>
          <wp:anchor distT="0" distB="0" distL="114300" distR="114300" simplePos="0" relativeHeight="251747328" behindDoc="0" locked="0" layoutInCell="1" allowOverlap="1" wp14:anchorId="09A90E48" wp14:editId="3595A83D">
            <wp:simplePos x="0" y="0"/>
            <wp:positionH relativeFrom="margin">
              <wp:align>right</wp:align>
            </wp:positionH>
            <wp:positionV relativeFrom="paragraph">
              <wp:posOffset>5080</wp:posOffset>
            </wp:positionV>
            <wp:extent cx="1506220" cy="1657350"/>
            <wp:effectExtent l="0" t="0" r="0" b="0"/>
            <wp:wrapThrough wrapText="bothSides">
              <wp:wrapPolygon edited="0">
                <wp:start x="0" y="0"/>
                <wp:lineTo x="0" y="21352"/>
                <wp:lineTo x="21309" y="21352"/>
                <wp:lineTo x="21309" y="0"/>
                <wp:lineTo x="0" y="0"/>
              </wp:wrapPolygon>
            </wp:wrapThrough>
            <wp:docPr id="2090113455" name="Afbeelding 2090113455" descr="\\amc.intra\users\I\imnan\home\Desktop\startscherm type stu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c.intra\users\I\imnan\home\Desktop\startscherm type studi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80156" b="72222"/>
                    <a:stretch/>
                  </pic:blipFill>
                  <pic:spPr bwMode="auto">
                    <a:xfrm>
                      <a:off x="0" y="0"/>
                      <a:ext cx="150622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8D8">
        <w:rPr>
          <w:rFonts w:ascii="Trebuchet MS" w:hAnsi="Trebuchet MS"/>
        </w:rPr>
        <w:t>U kunt filteren door op een drop-down menu te klikken en hier één of meerdere opties te selecteren, zoals in de afbeelding hiernaast onder ‘Type studie’ is weergegeven.</w:t>
      </w:r>
    </w:p>
    <w:p w:rsidRPr="00000FDD" w:rsidR="003A7EB7" w:rsidP="003A7EB7" w:rsidRDefault="003A7EB7" w14:paraId="358F3D7D" w14:textId="77777777">
      <w:pPr>
        <w:pStyle w:val="Lijstalinea"/>
        <w:numPr>
          <w:ilvl w:val="0"/>
          <w:numId w:val="36"/>
        </w:numPr>
        <w:jc w:val="both"/>
        <w:rPr>
          <w:rFonts w:ascii="Trebuchet MS" w:hAnsi="Trebuchet MS"/>
        </w:rPr>
      </w:pPr>
      <w:r w:rsidRPr="00000FDD">
        <w:rPr>
          <w:rFonts w:ascii="Trebuchet MS" w:hAnsi="Trebuchet MS"/>
        </w:rPr>
        <w:t>U kunt zoeken door iets in te typen in de zoekbalken.</w:t>
      </w:r>
    </w:p>
    <w:p w:rsidRPr="00000FDD" w:rsidR="003A7EB7" w:rsidP="003A7EB7" w:rsidRDefault="003A7EB7" w14:paraId="5336B734" w14:textId="77777777">
      <w:pPr>
        <w:pStyle w:val="Lijstalinea"/>
        <w:numPr>
          <w:ilvl w:val="0"/>
          <w:numId w:val="36"/>
        </w:numPr>
        <w:jc w:val="both"/>
        <w:rPr>
          <w:rFonts w:ascii="Trebuchet MS" w:hAnsi="Trebuchet MS"/>
        </w:rPr>
      </w:pPr>
      <w:r w:rsidRPr="00000FDD">
        <w:rPr>
          <w:rFonts w:ascii="Trebuchet MS" w:hAnsi="Trebuchet MS"/>
        </w:rPr>
        <w:t>U kunt sorteren (A-Z of Z-A) door op de naam van de kolom (het blauwe gedeelte) te klikken (bijvoorbeeld ‘Type studie’).</w:t>
      </w:r>
    </w:p>
    <w:p w:rsidRPr="00000FDD" w:rsidR="003A7EB7" w:rsidP="003A7EB7" w:rsidRDefault="003A7EB7" w14:paraId="751F3B13" w14:textId="77777777">
      <w:pPr>
        <w:pStyle w:val="Lijstalinea"/>
        <w:numPr>
          <w:ilvl w:val="0"/>
          <w:numId w:val="36"/>
        </w:numPr>
        <w:jc w:val="both"/>
        <w:rPr>
          <w:rFonts w:ascii="Trebuchet MS" w:hAnsi="Trebuchet MS"/>
        </w:rPr>
      </w:pPr>
      <w:r w:rsidRPr="00000FDD">
        <w:rPr>
          <w:rFonts w:ascii="Trebuchet MS" w:hAnsi="Trebuchet MS"/>
        </w:rPr>
        <w:t>U kunt een studie ook zoeken d.m.v. het vergrootglas rechtsboven in het scherm (op METC-nummer, titel of acroniem).</w:t>
      </w:r>
    </w:p>
    <w:p w:rsidRPr="00000FDD" w:rsidR="003A7EB7" w:rsidP="003A7EB7" w:rsidRDefault="003A7EB7" w14:paraId="4A2A4B67" w14:textId="77777777">
      <w:pPr>
        <w:pStyle w:val="Lijstalinea"/>
        <w:numPr>
          <w:ilvl w:val="0"/>
          <w:numId w:val="36"/>
        </w:numPr>
        <w:jc w:val="both"/>
        <w:rPr>
          <w:rFonts w:ascii="Trebuchet MS" w:hAnsi="Trebuchet MS"/>
        </w:rPr>
      </w:pPr>
      <w:r w:rsidRPr="00000FDD">
        <w:rPr>
          <w:rFonts w:ascii="Trebuchet MS" w:hAnsi="Trebuchet MS"/>
        </w:rPr>
        <w:t>U kunt rechtsboven in het scherm instellen welke kolommen u standaard getoond wilt hebben op het startscherm.</w:t>
      </w:r>
    </w:p>
    <w:p w:rsidRPr="00000FDD" w:rsidR="003A7EB7" w:rsidP="003A7EB7" w:rsidRDefault="003A7EB7" w14:paraId="539B7FDD" w14:textId="77777777">
      <w:pPr>
        <w:pStyle w:val="Lijstalinea"/>
        <w:jc w:val="both"/>
        <w:rPr>
          <w:rFonts w:ascii="Trebuchet MS" w:hAnsi="Trebuchet MS"/>
        </w:rPr>
      </w:pPr>
    </w:p>
    <w:p w:rsidRPr="00000FDD" w:rsidR="003A7EB7" w:rsidP="003A7EB7" w:rsidRDefault="003A7EB7" w14:paraId="0F852C23" w14:textId="77777777">
      <w:pPr>
        <w:pStyle w:val="Kop3"/>
        <w:jc w:val="both"/>
        <w:rPr>
          <w:rFonts w:ascii="Trebuchet MS" w:hAnsi="Trebuchet MS"/>
        </w:rPr>
      </w:pPr>
      <w:bookmarkStart w:name="_Toc50123140" w:id="22"/>
      <w:bookmarkStart w:name="_Toc226027602" w:id="23"/>
      <w:bookmarkStart w:name="_Toc144467970" w:id="24"/>
      <w:bookmarkStart w:name="_Toc226039275" w:id="25"/>
      <w:r w:rsidRPr="59DF6402">
        <w:rPr>
          <w:rFonts w:ascii="Trebuchet MS" w:hAnsi="Trebuchet MS"/>
        </w:rPr>
        <w:t>2.3.3 Legenda</w:t>
      </w:r>
      <w:bookmarkEnd w:id="22"/>
      <w:bookmarkEnd w:id="23"/>
      <w:bookmarkEnd w:id="24"/>
      <w:bookmarkEnd w:id="25"/>
    </w:p>
    <w:p w:rsidRPr="00000FDD" w:rsidR="003A7EB7" w:rsidP="003A7EB7" w:rsidRDefault="003A7EB7" w14:paraId="02FAEEF2" w14:textId="77777777">
      <w:pPr>
        <w:jc w:val="both"/>
        <w:rPr>
          <w:rFonts w:ascii="Trebuchet MS" w:hAnsi="Trebuchet MS"/>
        </w:rPr>
      </w:pPr>
      <w:r w:rsidRPr="00000FDD">
        <w:rPr>
          <w:rFonts w:ascii="Trebuchet MS" w:hAnsi="Trebuchet MS"/>
        </w:rPr>
        <w:t>Na het openen van een studie komt u in een nieuw tabblad ‘</w:t>
      </w:r>
      <w:r>
        <w:rPr>
          <w:rFonts w:ascii="Trebuchet MS" w:hAnsi="Trebuchet MS"/>
        </w:rPr>
        <w:t>Algemene Gegevens</w:t>
      </w:r>
      <w:r w:rsidRPr="00000FDD">
        <w:rPr>
          <w:rFonts w:ascii="Trebuchet MS" w:hAnsi="Trebuchet MS"/>
        </w:rPr>
        <w:t xml:space="preserve">’ terecht. Het acroniem en METC-nummer (na indiening bij </w:t>
      </w:r>
      <w:r>
        <w:rPr>
          <w:rFonts w:ascii="Trebuchet MS" w:hAnsi="Trebuchet MS"/>
        </w:rPr>
        <w:t>het secretariaat</w:t>
      </w:r>
      <w:r w:rsidRPr="00000FDD">
        <w:rPr>
          <w:rFonts w:ascii="Trebuchet MS" w:hAnsi="Trebuchet MS"/>
        </w:rPr>
        <w:t xml:space="preserve">) staan linksboven. Alle studiegegevens worden verzameld onder verschillende (sub)tabbladen, zoals </w:t>
      </w:r>
      <w:r>
        <w:rPr>
          <w:rFonts w:ascii="Trebuchet MS" w:hAnsi="Trebuchet MS"/>
        </w:rPr>
        <w:t>‘</w:t>
      </w:r>
      <w:r w:rsidRPr="00D11916">
        <w:rPr>
          <w:rFonts w:ascii="Trebuchet MS" w:hAnsi="Trebuchet MS"/>
        </w:rPr>
        <w:t>Documenten primaire indiening</w:t>
      </w:r>
      <w:r>
        <w:rPr>
          <w:rFonts w:ascii="Trebuchet MS" w:hAnsi="Trebuchet MS"/>
        </w:rPr>
        <w:t>’</w:t>
      </w:r>
      <w:r w:rsidRPr="00D11916">
        <w:rPr>
          <w:rFonts w:ascii="Trebuchet MS" w:hAnsi="Trebuchet MS"/>
        </w:rPr>
        <w:t xml:space="preserve"> en </w:t>
      </w:r>
      <w:r>
        <w:rPr>
          <w:rFonts w:ascii="Trebuchet MS" w:hAnsi="Trebuchet MS"/>
        </w:rPr>
        <w:t>‘</w:t>
      </w:r>
      <w:proofErr w:type="spellStart"/>
      <w:r w:rsidRPr="00D11916">
        <w:rPr>
          <w:rFonts w:ascii="Trebuchet MS" w:hAnsi="Trebuchet MS"/>
        </w:rPr>
        <w:t>Accorderingen</w:t>
      </w:r>
      <w:proofErr w:type="spellEnd"/>
      <w:r w:rsidRPr="00D11916">
        <w:rPr>
          <w:rFonts w:ascii="Trebuchet MS" w:hAnsi="Trebuchet MS"/>
        </w:rPr>
        <w:t xml:space="preserve"> primaire indiening</w:t>
      </w:r>
      <w:r>
        <w:rPr>
          <w:rFonts w:ascii="Trebuchet MS" w:hAnsi="Trebuchet MS"/>
        </w:rPr>
        <w:t>’</w:t>
      </w:r>
      <w:r w:rsidRPr="00D11916">
        <w:rPr>
          <w:rFonts w:ascii="Trebuchet MS" w:hAnsi="Trebuchet MS"/>
        </w:rPr>
        <w:t xml:space="preserve">. </w:t>
      </w:r>
    </w:p>
    <w:p w:rsidRPr="00635674" w:rsidR="003A7EB7" w:rsidP="003A7EB7" w:rsidRDefault="003A7EB7" w14:paraId="6FAD5E2D" w14:textId="77777777">
      <w:pPr>
        <w:jc w:val="both"/>
        <w:rPr>
          <w:rFonts w:ascii="Trebuchet MS" w:hAnsi="Trebuchet MS"/>
        </w:rPr>
      </w:pPr>
    </w:p>
    <w:p w:rsidRPr="00000FDD" w:rsidR="003A7EB7" w:rsidP="003A7EB7" w:rsidRDefault="003A7EB7" w14:paraId="6902E141" w14:textId="77777777">
      <w:pPr>
        <w:jc w:val="both"/>
        <w:rPr>
          <w:rFonts w:ascii="Trebuchet MS" w:hAnsi="Trebuchet MS"/>
        </w:rPr>
      </w:pPr>
      <w:r w:rsidRPr="00000FDD">
        <w:rPr>
          <w:rFonts w:ascii="Trebuchet MS" w:hAnsi="Trebuchet MS"/>
        </w:rPr>
        <w:t xml:space="preserve">In Research Manager worden verschillende typen velden gebruikt. In onderstaand figuur </w:t>
      </w:r>
      <w:r>
        <w:rPr>
          <w:rFonts w:ascii="Trebuchet MS" w:hAnsi="Trebuchet MS"/>
        </w:rPr>
        <w:t xml:space="preserve">is </w:t>
      </w:r>
      <w:r w:rsidRPr="00000FDD">
        <w:rPr>
          <w:rFonts w:ascii="Trebuchet MS" w:hAnsi="Trebuchet MS"/>
        </w:rPr>
        <w:t>een aantal belangrijke velden toegelicht.</w:t>
      </w:r>
    </w:p>
    <w:p w:rsidRPr="00000FDD" w:rsidR="003A7EB7" w:rsidP="003A7EB7" w:rsidRDefault="003A7EB7" w14:paraId="2E886397" w14:textId="77777777">
      <w:pPr>
        <w:jc w:val="both"/>
      </w:pPr>
      <w:r>
        <w:rPr>
          <w:noProof/>
        </w:rPr>
        <w:drawing>
          <wp:inline distT="0" distB="0" distL="0" distR="0" wp14:anchorId="4963FBF5" wp14:editId="4984BE4F">
            <wp:extent cx="5762625" cy="3152775"/>
            <wp:effectExtent l="0" t="0" r="0" b="0"/>
            <wp:docPr id="1289485890" name="drawing"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85890" name="drawing" descr="Afbeelding met tekst, schermopname, software, nummer&#10;&#10;Door AI gegenereerde inhoud is mogelijk onjuist."/>
                    <pic:cNvPicPr/>
                  </pic:nvPicPr>
                  <pic:blipFill>
                    <a:blip r:embed="rId22">
                      <a:extLst>
                        <a:ext uri="{28A0092B-C50C-407E-A947-70E740481C1C}">
                          <a14:useLocalDpi xmlns:a14="http://schemas.microsoft.com/office/drawing/2010/main"/>
                        </a:ext>
                      </a:extLst>
                    </a:blip>
                    <a:stretch>
                      <a:fillRect/>
                    </a:stretch>
                  </pic:blipFill>
                  <pic:spPr>
                    <a:xfrm>
                      <a:off x="0" y="0"/>
                      <a:ext cx="5762625" cy="3152775"/>
                    </a:xfrm>
                    <a:prstGeom prst="rect">
                      <a:avLst/>
                    </a:prstGeom>
                  </pic:spPr>
                </pic:pic>
              </a:graphicData>
            </a:graphic>
          </wp:inline>
        </w:drawing>
      </w:r>
    </w:p>
    <w:p w:rsidRPr="008D51D6" w:rsidR="003A7EB7" w:rsidP="003A7EB7" w:rsidRDefault="003A7EB7" w14:paraId="41615DB0" w14:textId="77777777">
      <w:pPr>
        <w:pStyle w:val="Lijstalinea"/>
        <w:numPr>
          <w:ilvl w:val="0"/>
          <w:numId w:val="8"/>
        </w:numPr>
        <w:jc w:val="both"/>
        <w:rPr>
          <w:rFonts w:ascii="Trebuchet MS" w:hAnsi="Trebuchet MS"/>
        </w:rPr>
      </w:pPr>
      <w:r w:rsidRPr="00000FDD">
        <w:rPr>
          <w:rFonts w:ascii="Trebuchet MS" w:hAnsi="Trebuchet MS"/>
        </w:rPr>
        <w:t>Alle lege velden in de witte rijen worden door de indiener ingevuld. Indien niet van toepassing, vul dan ‘n.v.t.’</w:t>
      </w:r>
      <w:r>
        <w:rPr>
          <w:rFonts w:ascii="Trebuchet MS" w:hAnsi="Trebuchet MS"/>
        </w:rPr>
        <w:t xml:space="preserve"> </w:t>
      </w:r>
      <w:r w:rsidRPr="00000FDD">
        <w:rPr>
          <w:rFonts w:ascii="Trebuchet MS" w:hAnsi="Trebuchet MS"/>
        </w:rPr>
        <w:t xml:space="preserve">in:. </w:t>
      </w:r>
      <w:r w:rsidRPr="00000FDD">
        <w:rPr>
          <w:rFonts w:ascii="Trebuchet MS" w:hAnsi="Trebuchet MS"/>
          <w:u w:val="single"/>
        </w:rPr>
        <w:t>Velden leeg laten is geen optie!</w:t>
      </w:r>
      <w:r w:rsidRPr="00000FDD">
        <w:rPr>
          <w:rFonts w:ascii="Trebuchet MS" w:hAnsi="Trebuchet MS"/>
        </w:rPr>
        <w:t xml:space="preserve"> </w:t>
      </w:r>
      <w:r w:rsidRPr="0010159C">
        <w:rPr>
          <w:rFonts w:ascii="Trebuchet MS" w:hAnsi="Trebuchet MS" w:cs="Segoe UI"/>
        </w:rPr>
        <w:t>U krijgt dan een foutmelding bij het wijzigen van de status van de studie</w:t>
      </w:r>
      <w:r>
        <w:rPr>
          <w:rFonts w:ascii="Trebuchet MS" w:hAnsi="Trebuchet MS" w:cs="Segoe UI"/>
        </w:rPr>
        <w:t xml:space="preserve">. </w:t>
      </w:r>
    </w:p>
    <w:p w:rsidRPr="00000FDD" w:rsidR="003A7EB7" w:rsidP="003A7EB7" w:rsidRDefault="003A7EB7" w14:paraId="4F540DDE" w14:textId="77777777">
      <w:pPr>
        <w:pStyle w:val="Lijstalinea"/>
        <w:numPr>
          <w:ilvl w:val="0"/>
          <w:numId w:val="8"/>
        </w:numPr>
        <w:jc w:val="both"/>
        <w:rPr>
          <w:rFonts w:ascii="Trebuchet MS" w:hAnsi="Trebuchet MS"/>
        </w:rPr>
      </w:pPr>
      <w:r w:rsidRPr="00000FDD">
        <w:rPr>
          <w:rFonts w:ascii="Trebuchet MS" w:hAnsi="Trebuchet MS"/>
        </w:rPr>
        <w:t xml:space="preserve">Alle lege velden in de grijze rijen worden door </w:t>
      </w:r>
      <w:r>
        <w:rPr>
          <w:rFonts w:ascii="Trebuchet MS" w:hAnsi="Trebuchet MS"/>
        </w:rPr>
        <w:t>het secretariaat</w:t>
      </w:r>
      <w:r w:rsidRPr="00000FDD">
        <w:rPr>
          <w:rFonts w:ascii="Trebuchet MS" w:hAnsi="Trebuchet MS"/>
        </w:rPr>
        <w:t xml:space="preserve"> ingevuld.</w:t>
      </w:r>
    </w:p>
    <w:p w:rsidRPr="00000FDD" w:rsidR="003A7EB7" w:rsidP="003A7EB7" w:rsidRDefault="003A7EB7" w14:paraId="66A4CAD3" w14:textId="77777777">
      <w:pPr>
        <w:pStyle w:val="Lijstalinea"/>
        <w:numPr>
          <w:ilvl w:val="0"/>
          <w:numId w:val="8"/>
        </w:numPr>
        <w:jc w:val="both"/>
        <w:rPr>
          <w:rFonts w:ascii="Trebuchet MS" w:hAnsi="Trebuchet MS"/>
        </w:rPr>
      </w:pPr>
      <w:r w:rsidRPr="00000FDD">
        <w:rPr>
          <w:rFonts w:ascii="Trebuchet MS" w:hAnsi="Trebuchet MS" w:cs="Segoe UI"/>
        </w:rPr>
        <w:t xml:space="preserve">Bij de velden met </w:t>
      </w:r>
      <w:r w:rsidRPr="00000FDD">
        <w:rPr>
          <w:rFonts w:ascii="Trebuchet MS" w:hAnsi="Trebuchet MS" w:cs="Segoe UI"/>
          <w:u w:val="dotted"/>
        </w:rPr>
        <w:t>puntjes</w:t>
      </w:r>
      <w:r w:rsidRPr="00000FDD">
        <w:rPr>
          <w:rFonts w:ascii="Trebuchet MS" w:hAnsi="Trebuchet MS" w:cs="Segoe UI"/>
        </w:rPr>
        <w:t xml:space="preserve"> </w:t>
      </w:r>
      <w:r>
        <w:rPr>
          <w:rFonts w:ascii="Trebuchet MS" w:hAnsi="Trebuchet MS" w:cs="Segoe UI"/>
        </w:rPr>
        <w:t>wordt</w:t>
      </w:r>
      <w:r w:rsidRPr="00000FDD">
        <w:rPr>
          <w:rFonts w:ascii="Trebuchet MS" w:hAnsi="Trebuchet MS" w:cs="Segoe UI"/>
        </w:rPr>
        <w:t xml:space="preserve"> middels een ‘mouse-over’ een toelichting </w:t>
      </w:r>
      <w:r>
        <w:rPr>
          <w:rFonts w:ascii="Trebuchet MS" w:hAnsi="Trebuchet MS" w:cs="Segoe UI"/>
        </w:rPr>
        <w:t xml:space="preserve">weergegeven. </w:t>
      </w:r>
    </w:p>
    <w:p w:rsidRPr="00000FDD" w:rsidR="003A7EB7" w:rsidP="003A7EB7" w:rsidRDefault="003A7EB7" w14:paraId="5B05DDF0" w14:textId="77777777">
      <w:pPr>
        <w:pStyle w:val="Lijstalinea"/>
        <w:numPr>
          <w:ilvl w:val="0"/>
          <w:numId w:val="8"/>
        </w:numPr>
        <w:jc w:val="both"/>
        <w:rPr>
          <w:rFonts w:ascii="Trebuchet MS" w:hAnsi="Trebuchet MS"/>
        </w:rPr>
      </w:pPr>
      <w:r w:rsidRPr="00000FDD">
        <w:rPr>
          <w:rFonts w:ascii="Trebuchet MS" w:hAnsi="Trebuchet MS"/>
        </w:rPr>
        <w:t>De actuele status van de indiening is rechtsboven in het scherm zichtbaar.</w:t>
      </w:r>
    </w:p>
    <w:p w:rsidRPr="00000FDD" w:rsidR="003A7EB7" w:rsidP="003A7EB7" w:rsidRDefault="003A7EB7" w14:paraId="0B201F80" w14:textId="77777777">
      <w:pPr>
        <w:pStyle w:val="Lijstalinea"/>
        <w:numPr>
          <w:ilvl w:val="0"/>
          <w:numId w:val="8"/>
        </w:numPr>
        <w:jc w:val="both"/>
        <w:rPr>
          <w:rFonts w:ascii="Trebuchet MS" w:hAnsi="Trebuchet MS"/>
        </w:rPr>
      </w:pPr>
      <w:r w:rsidRPr="00000FDD">
        <w:rPr>
          <w:rFonts w:ascii="Trebuchet MS" w:hAnsi="Trebuchet MS"/>
        </w:rPr>
        <w:t>De status kan worden gewijzigd onder de knop ‘Status wijzigen’. De studiegegevens kunnen worden opgeslagen en geannuleerd met de knoppen ‘Opslaan’ en ‘Annuleren’, respectievelijk.</w:t>
      </w:r>
    </w:p>
    <w:p w:rsidRPr="00000FDD" w:rsidR="003A7EB7" w:rsidP="003A7EB7" w:rsidRDefault="003A7EB7" w14:paraId="6A6526C6" w14:textId="77777777">
      <w:pPr>
        <w:pStyle w:val="Lijstalinea"/>
        <w:numPr>
          <w:ilvl w:val="0"/>
          <w:numId w:val="8"/>
        </w:numPr>
        <w:jc w:val="both"/>
        <w:rPr>
          <w:rFonts w:ascii="Trebuchet MS" w:hAnsi="Trebuchet MS"/>
        </w:rPr>
      </w:pPr>
      <w:r w:rsidRPr="2DDA1210">
        <w:rPr>
          <w:rFonts w:ascii="Trebuchet MS" w:hAnsi="Trebuchet MS"/>
        </w:rPr>
        <w:t>De gele rijen geven aanvullende informatie over belangrijke zaken waar u als onderzoeker op moet letten.</w:t>
      </w:r>
    </w:p>
    <w:p w:rsidRPr="00BA657A" w:rsidR="00346E16" w:rsidP="00B82CB9" w:rsidRDefault="00346E16" w14:paraId="30A8CEC3" w14:textId="763C2C3C">
      <w:pPr>
        <w:pStyle w:val="Kop1"/>
        <w:numPr>
          <w:ilvl w:val="0"/>
          <w:numId w:val="15"/>
        </w:numPr>
        <w:jc w:val="both"/>
        <w:rPr>
          <w:rFonts w:ascii="Trebuchet MS" w:hAnsi="Trebuchet MS"/>
        </w:rPr>
      </w:pPr>
      <w:bookmarkStart w:name="_Toc226039185" w:id="26"/>
      <w:bookmarkStart w:name="_Toc226039276" w:id="27"/>
      <w:bookmarkStart w:name="_Toc226039186" w:id="28"/>
      <w:bookmarkStart w:name="_Toc226039277" w:id="29"/>
      <w:bookmarkStart w:name="_Toc226039187" w:id="30"/>
      <w:bookmarkStart w:name="_Toc226039278" w:id="31"/>
      <w:bookmarkStart w:name="_Toc226039192" w:id="32"/>
      <w:bookmarkStart w:name="_Toc226039283" w:id="33"/>
      <w:bookmarkStart w:name="_Toc226039193" w:id="34"/>
      <w:bookmarkStart w:name="_Toc226039284" w:id="35"/>
      <w:bookmarkStart w:name="_Toc226039194" w:id="36"/>
      <w:bookmarkStart w:name="_Toc226039285" w:id="37"/>
      <w:bookmarkStart w:name="_Toc226039195" w:id="38"/>
      <w:bookmarkStart w:name="_Toc226039286" w:id="39"/>
      <w:bookmarkStart w:name="_Toc226039196" w:id="40"/>
      <w:bookmarkStart w:name="_Toc226039287" w:id="41"/>
      <w:bookmarkStart w:name="_Toc226039197" w:id="42"/>
      <w:bookmarkStart w:name="_Toc226039288" w:id="43"/>
      <w:bookmarkStart w:name="_Toc226039198" w:id="44"/>
      <w:bookmarkStart w:name="_Toc226039289" w:id="45"/>
      <w:bookmarkStart w:name="_Toc226039199" w:id="46"/>
      <w:bookmarkStart w:name="_Toc226039290" w:id="47"/>
      <w:bookmarkStart w:name="_Toc226039200" w:id="48"/>
      <w:bookmarkStart w:name="_Toc226039291" w:id="49"/>
      <w:bookmarkStart w:name="_Toc226039201" w:id="50"/>
      <w:bookmarkStart w:name="_Toc226039292" w:id="51"/>
      <w:bookmarkStart w:name="_Toc226039202" w:id="52"/>
      <w:bookmarkStart w:name="_Toc226039293" w:id="53"/>
      <w:bookmarkStart w:name="_Toc226039203" w:id="54"/>
      <w:bookmarkStart w:name="_Toc226039294" w:id="55"/>
      <w:bookmarkStart w:name="_Toc226039204" w:id="56"/>
      <w:bookmarkStart w:name="_Toc226039295" w:id="57"/>
      <w:bookmarkStart w:name="_Toc226039205" w:id="58"/>
      <w:bookmarkStart w:name="_Toc226039296" w:id="59"/>
      <w:bookmarkStart w:name="_Toc226039206" w:id="60"/>
      <w:bookmarkStart w:name="_Toc226039297" w:id="61"/>
      <w:bookmarkStart w:name="_Toc226039207" w:id="62"/>
      <w:bookmarkStart w:name="_Toc226039298" w:id="63"/>
      <w:bookmarkStart w:name="_Toc226039208" w:id="64"/>
      <w:bookmarkStart w:name="_Toc226039299" w:id="65"/>
      <w:bookmarkStart w:name="_Toc226039209" w:id="66"/>
      <w:bookmarkStart w:name="_Toc226039300" w:id="67"/>
      <w:bookmarkStart w:name="_Toc226039210" w:id="68"/>
      <w:bookmarkStart w:name="_Toc226039301" w:id="69"/>
      <w:bookmarkStart w:name="_Toc226039211" w:id="70"/>
      <w:bookmarkStart w:name="_Toc226039302" w:id="71"/>
      <w:bookmarkStart w:name="_Toc226039212" w:id="72"/>
      <w:bookmarkStart w:name="_Toc226039303" w:id="73"/>
      <w:bookmarkStart w:name="_Toc226039213" w:id="74"/>
      <w:bookmarkStart w:name="_Toc226039304" w:id="75"/>
      <w:bookmarkStart w:name="_Toc226039214" w:id="76"/>
      <w:bookmarkStart w:name="_Toc226039305" w:id="77"/>
      <w:bookmarkStart w:name="_Toc226039306" w:id="78"/>
      <w:bookmarkEnd w:id="1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BA657A">
        <w:rPr>
          <w:rFonts w:ascii="Trebuchet MS" w:hAnsi="Trebuchet MS"/>
        </w:rPr>
        <w:t>Indiening</w:t>
      </w:r>
      <w:bookmarkEnd w:id="78"/>
    </w:p>
    <w:p w:rsidRPr="00BA657A" w:rsidR="00662015" w:rsidP="00B82CB9" w:rsidRDefault="00662015" w14:paraId="33D98641" w14:textId="4F0E9CC4">
      <w:pPr>
        <w:jc w:val="both"/>
        <w:rPr>
          <w:rFonts w:ascii="Trebuchet MS" w:hAnsi="Trebuchet MS"/>
        </w:rPr>
      </w:pPr>
      <w:r w:rsidRPr="00BA657A">
        <w:rPr>
          <w:rFonts w:ascii="Trebuchet MS" w:hAnsi="Trebuchet MS"/>
        </w:rPr>
        <w:t xml:space="preserve">Het proces van de </w:t>
      </w:r>
      <w:r w:rsidR="00AA4290">
        <w:rPr>
          <w:rFonts w:ascii="Trebuchet MS" w:hAnsi="Trebuchet MS"/>
        </w:rPr>
        <w:t xml:space="preserve">niet-WMO </w:t>
      </w:r>
      <w:r w:rsidRPr="00BA657A">
        <w:rPr>
          <w:rFonts w:ascii="Trebuchet MS" w:hAnsi="Trebuchet MS"/>
        </w:rPr>
        <w:t>indiening wordt</w:t>
      </w:r>
      <w:r w:rsidR="00AA4290">
        <w:rPr>
          <w:rFonts w:ascii="Trebuchet MS" w:hAnsi="Trebuchet MS"/>
        </w:rPr>
        <w:t xml:space="preserve"> hieronder</w:t>
      </w:r>
      <w:r w:rsidRPr="00BA657A">
        <w:rPr>
          <w:rFonts w:ascii="Trebuchet MS" w:hAnsi="Trebuchet MS"/>
        </w:rPr>
        <w:t xml:space="preserve"> stapsgewijs beschreven</w:t>
      </w:r>
      <w:r w:rsidRPr="00BA657A" w:rsidR="00535960">
        <w:rPr>
          <w:rFonts w:ascii="Trebuchet MS" w:hAnsi="Trebuchet MS"/>
        </w:rPr>
        <w:t>.</w:t>
      </w:r>
    </w:p>
    <w:p w:rsidRPr="00BA657A" w:rsidR="00791662" w:rsidP="00B82CB9" w:rsidRDefault="0057329C" w14:paraId="741CFFD7" w14:textId="5A5347F5">
      <w:pPr>
        <w:pStyle w:val="Kop2"/>
        <w:jc w:val="both"/>
        <w:rPr>
          <w:rFonts w:ascii="Trebuchet MS" w:hAnsi="Trebuchet MS" w:cs="Segoe UI"/>
        </w:rPr>
      </w:pPr>
      <w:bookmarkStart w:name="_3.1_Aanmaken_van" w:id="79"/>
      <w:bookmarkStart w:name="_Toc226039307" w:id="80"/>
      <w:bookmarkEnd w:id="79"/>
      <w:r w:rsidRPr="00BA657A">
        <w:rPr>
          <w:rFonts w:ascii="Trebuchet MS" w:hAnsi="Trebuchet MS" w:cs="Segoe UI"/>
        </w:rPr>
        <w:t xml:space="preserve">3.1 </w:t>
      </w:r>
      <w:r w:rsidRPr="00BA657A" w:rsidR="00D21AD1">
        <w:rPr>
          <w:rFonts w:ascii="Trebuchet MS" w:hAnsi="Trebuchet MS" w:cs="Segoe UI"/>
        </w:rPr>
        <w:t xml:space="preserve">Aanmaken van een nieuwe </w:t>
      </w:r>
      <w:r w:rsidR="00A568A1">
        <w:rPr>
          <w:rFonts w:ascii="Trebuchet MS" w:hAnsi="Trebuchet MS" w:cs="Segoe UI"/>
        </w:rPr>
        <w:t>niet-WMO studie</w:t>
      </w:r>
      <w:bookmarkEnd w:id="80"/>
    </w:p>
    <w:p w:rsidRPr="00BA657A" w:rsidR="00CF228D" w:rsidP="00B82CB9" w:rsidRDefault="00CF228D" w14:paraId="5DFB0F25" w14:textId="6556B888">
      <w:pPr>
        <w:pStyle w:val="Lijstalinea"/>
        <w:numPr>
          <w:ilvl w:val="0"/>
          <w:numId w:val="1"/>
        </w:numPr>
        <w:jc w:val="both"/>
        <w:rPr>
          <w:rFonts w:ascii="Trebuchet MS" w:hAnsi="Trebuchet MS" w:cs="Segoe UI"/>
        </w:rPr>
      </w:pPr>
      <w:r w:rsidRPr="00BA657A">
        <w:rPr>
          <w:rFonts w:ascii="Trebuchet MS" w:hAnsi="Trebuchet MS" w:cs="Segoe UI"/>
        </w:rPr>
        <w:t xml:space="preserve">Navigeer naar </w:t>
      </w:r>
      <w:hyperlink w:history="1" r:id="rId23">
        <w:r w:rsidRPr="00BA657A">
          <w:rPr>
            <w:rStyle w:val="Hyperlink"/>
            <w:rFonts w:ascii="Trebuchet MS" w:hAnsi="Trebuchet MS" w:cs="Segoe UI"/>
          </w:rPr>
          <w:t>Research Manager</w:t>
        </w:r>
      </w:hyperlink>
      <w:r w:rsidRPr="00BA657A">
        <w:rPr>
          <w:rFonts w:ascii="Trebuchet MS" w:hAnsi="Trebuchet MS" w:cs="Segoe UI"/>
        </w:rPr>
        <w:t>.</w:t>
      </w:r>
    </w:p>
    <w:p w:rsidRPr="00BA657A" w:rsidR="00CF228D" w:rsidP="00B82CB9" w:rsidRDefault="00382F0C" w14:paraId="0380F9C7" w14:textId="19392EE0">
      <w:pPr>
        <w:pStyle w:val="Lijstalinea"/>
        <w:numPr>
          <w:ilvl w:val="0"/>
          <w:numId w:val="1"/>
        </w:numPr>
        <w:jc w:val="both"/>
        <w:rPr>
          <w:rFonts w:ascii="Trebuchet MS" w:hAnsi="Trebuchet MS" w:cs="Segoe UI"/>
        </w:rPr>
      </w:pPr>
      <w:r w:rsidRPr="00BA657A">
        <w:rPr>
          <w:rFonts w:ascii="Trebuchet MS" w:hAnsi="Trebuchet MS" w:cs="Segoe UI"/>
        </w:rPr>
        <w:t xml:space="preserve">Log in via </w:t>
      </w:r>
      <w:proofErr w:type="spellStart"/>
      <w:r w:rsidRPr="00BA657A">
        <w:rPr>
          <w:rFonts w:ascii="Trebuchet MS" w:hAnsi="Trebuchet MS" w:cs="Segoe UI"/>
        </w:rPr>
        <w:t>SURFconext</w:t>
      </w:r>
      <w:proofErr w:type="spellEnd"/>
      <w:r w:rsidRPr="00BA657A">
        <w:rPr>
          <w:rFonts w:ascii="Trebuchet MS" w:hAnsi="Trebuchet MS" w:cs="Segoe UI"/>
        </w:rPr>
        <w:t xml:space="preserve"> of met uw gebruikersnaam en wachtwoord.</w:t>
      </w:r>
    </w:p>
    <w:p w:rsidRPr="00BA657A" w:rsidR="002D04F3" w:rsidP="00922347" w:rsidRDefault="00CF228D" w14:paraId="250987FB" w14:textId="50B7DA95">
      <w:pPr>
        <w:pStyle w:val="Lijstalinea"/>
      </w:pPr>
      <w:r w:rsidRPr="00BA657A">
        <w:rPr>
          <w:rFonts w:ascii="Trebuchet MS" w:hAnsi="Trebuchet MS" w:cs="Segoe UI"/>
        </w:rPr>
        <w:t>Na succesvol inloggen verschijnt het scherm zoals weergegeven in onderstaande afbeelding. Ga naar ‘Nieuw’ om een nieuwe studie aan te maken.</w:t>
      </w:r>
    </w:p>
    <w:p w:rsidRPr="00BA657A" w:rsidR="00B50DD5" w:rsidP="00B82CB9" w:rsidRDefault="00F327EE" w14:paraId="405EACFA" w14:textId="6F5EAD83">
      <w:pPr>
        <w:jc w:val="both"/>
        <w:rPr>
          <w:rFonts w:ascii="Trebuchet MS" w:hAnsi="Trebuchet MS"/>
        </w:rPr>
      </w:pPr>
      <w:r w:rsidRPr="00F327EE">
        <w:rPr>
          <w:rFonts w:ascii="Trebuchet MS" w:hAnsi="Trebuchet MS"/>
          <w:noProof/>
        </w:rPr>
        <w:drawing>
          <wp:inline distT="0" distB="0" distL="0" distR="0" wp14:anchorId="2AACFD3D" wp14:editId="1248F5C9">
            <wp:extent cx="3639826" cy="2664070"/>
            <wp:effectExtent l="0" t="0" r="0" b="3175"/>
            <wp:docPr id="1212683595"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83595" name="Afbeelding 1" descr="Afbeelding met tekst, schermopname, software, Webpagina&#10;&#10;Door AI gegenereerde inhoud is mogelijk onjuist."/>
                    <pic:cNvPicPr/>
                  </pic:nvPicPr>
                  <pic:blipFill>
                    <a:blip r:embed="rId24"/>
                    <a:stretch>
                      <a:fillRect/>
                    </a:stretch>
                  </pic:blipFill>
                  <pic:spPr>
                    <a:xfrm>
                      <a:off x="0" y="0"/>
                      <a:ext cx="3650381" cy="2671796"/>
                    </a:xfrm>
                    <a:prstGeom prst="rect">
                      <a:avLst/>
                    </a:prstGeom>
                  </pic:spPr>
                </pic:pic>
              </a:graphicData>
            </a:graphic>
          </wp:inline>
        </w:drawing>
      </w:r>
      <w:r w:rsidRPr="00BA657A" w:rsidR="00984775">
        <w:rPr>
          <w:rFonts w:ascii="Trebuchet MS" w:hAnsi="Trebuchet MS"/>
        </w:rPr>
        <w:br/>
      </w:r>
    </w:p>
    <w:p w:rsidRPr="00BA657A" w:rsidR="00D4741A" w:rsidP="00B82CB9" w:rsidRDefault="00D4741A" w14:paraId="6F6838AA" w14:textId="2B3A01DB">
      <w:pPr>
        <w:pStyle w:val="Lijstalinea"/>
        <w:numPr>
          <w:ilvl w:val="0"/>
          <w:numId w:val="2"/>
        </w:numPr>
        <w:jc w:val="both"/>
        <w:rPr>
          <w:rFonts w:ascii="Trebuchet MS" w:hAnsi="Trebuchet MS" w:cs="Segoe UI"/>
        </w:rPr>
      </w:pPr>
      <w:r w:rsidRPr="00BA657A">
        <w:rPr>
          <w:rFonts w:ascii="Trebuchet MS" w:hAnsi="Trebuchet MS" w:cs="Segoe UI"/>
        </w:rPr>
        <w:t xml:space="preserve">Hier vult u </w:t>
      </w:r>
      <w:r w:rsidRPr="00BA657A" w:rsidR="00FE77D9">
        <w:rPr>
          <w:rFonts w:ascii="Trebuchet MS" w:hAnsi="Trebuchet MS" w:cs="Segoe UI"/>
        </w:rPr>
        <w:t>de volgende gegevens in</w:t>
      </w:r>
      <w:r w:rsidRPr="00BA657A">
        <w:rPr>
          <w:rFonts w:ascii="Trebuchet MS" w:hAnsi="Trebuchet MS" w:cs="Segoe UI"/>
        </w:rPr>
        <w:t>:</w:t>
      </w:r>
    </w:p>
    <w:p w:rsidRPr="00BA657A" w:rsidR="00D4741A" w:rsidP="00B82CB9" w:rsidRDefault="00D4741A" w14:paraId="0657DB89" w14:textId="65CB401C">
      <w:pPr>
        <w:pStyle w:val="Lijstalinea"/>
        <w:numPr>
          <w:ilvl w:val="1"/>
          <w:numId w:val="2"/>
        </w:numPr>
        <w:jc w:val="both"/>
        <w:rPr>
          <w:rFonts w:ascii="Trebuchet MS" w:hAnsi="Trebuchet MS" w:cs="Segoe UI"/>
        </w:rPr>
      </w:pPr>
      <w:r w:rsidRPr="00BA657A">
        <w:rPr>
          <w:rFonts w:ascii="Trebuchet MS" w:hAnsi="Trebuchet MS" w:cs="Segoe UI"/>
        </w:rPr>
        <w:t>Studie titel</w:t>
      </w:r>
    </w:p>
    <w:p w:rsidRPr="00BA657A" w:rsidR="00D4741A" w:rsidP="00B82CB9" w:rsidRDefault="00D4741A" w14:paraId="655CFE8A" w14:textId="416751DB">
      <w:pPr>
        <w:pStyle w:val="Lijstalinea"/>
        <w:numPr>
          <w:ilvl w:val="1"/>
          <w:numId w:val="2"/>
        </w:numPr>
        <w:jc w:val="both"/>
        <w:rPr>
          <w:rFonts w:ascii="Trebuchet MS" w:hAnsi="Trebuchet MS" w:cs="Segoe UI"/>
        </w:rPr>
      </w:pPr>
      <w:r w:rsidRPr="00BA657A">
        <w:rPr>
          <w:rFonts w:ascii="Trebuchet MS" w:hAnsi="Trebuchet MS" w:cs="Segoe UI"/>
        </w:rPr>
        <w:t>Acroniem = korte titel</w:t>
      </w:r>
    </w:p>
    <w:p w:rsidRPr="00BA657A" w:rsidR="00D4741A" w:rsidP="00B82CB9" w:rsidRDefault="00DA34C7" w14:paraId="28452E6D" w14:textId="3881B5DA">
      <w:pPr>
        <w:pStyle w:val="Lijstalinea"/>
        <w:numPr>
          <w:ilvl w:val="1"/>
          <w:numId w:val="2"/>
        </w:numPr>
        <w:jc w:val="both"/>
        <w:rPr>
          <w:rFonts w:ascii="Trebuchet MS" w:hAnsi="Trebuchet MS" w:cs="Segoe UI"/>
        </w:rPr>
      </w:pPr>
      <w:r w:rsidRPr="00BA657A">
        <w:rPr>
          <w:rFonts w:ascii="Trebuchet MS" w:hAnsi="Trebuchet MS" w:cs="Segoe UI"/>
        </w:rPr>
        <w:t>Type studie</w:t>
      </w:r>
      <w:r w:rsidRPr="00BA657A" w:rsidR="00D4741A">
        <w:rPr>
          <w:rFonts w:ascii="Trebuchet MS" w:hAnsi="Trebuchet MS" w:cs="Segoe UI"/>
        </w:rPr>
        <w:t xml:space="preserve"> (klik hier op het drop-down menu)</w:t>
      </w:r>
      <w:r w:rsidR="00D16F69">
        <w:rPr>
          <w:rFonts w:ascii="Trebuchet MS" w:hAnsi="Trebuchet MS" w:cs="Segoe UI"/>
        </w:rPr>
        <w:t xml:space="preserve">: </w:t>
      </w:r>
      <w:r w:rsidR="0040707D">
        <w:rPr>
          <w:rFonts w:ascii="Trebuchet MS" w:hAnsi="Trebuchet MS" w:cs="Segoe UI"/>
        </w:rPr>
        <w:t>N</w:t>
      </w:r>
      <w:r w:rsidR="00D16F69">
        <w:rPr>
          <w:rFonts w:ascii="Trebuchet MS" w:hAnsi="Trebuchet MS" w:cs="Segoe UI"/>
        </w:rPr>
        <w:t>iet-WMO</w:t>
      </w:r>
    </w:p>
    <w:p w:rsidRPr="00BA657A" w:rsidR="00F95555" w:rsidP="00B82CB9" w:rsidRDefault="00F95555" w14:paraId="72846702" w14:textId="6A6193A0">
      <w:pPr>
        <w:pStyle w:val="Lijstalinea"/>
        <w:numPr>
          <w:ilvl w:val="0"/>
          <w:numId w:val="2"/>
        </w:numPr>
        <w:jc w:val="both"/>
        <w:rPr>
          <w:rFonts w:ascii="Trebuchet MS" w:hAnsi="Trebuchet MS" w:cs="Segoe UI"/>
        </w:rPr>
      </w:pPr>
      <w:r w:rsidRPr="00BA657A">
        <w:rPr>
          <w:rFonts w:ascii="Trebuchet MS" w:hAnsi="Trebuchet MS" w:cs="Segoe UI"/>
        </w:rPr>
        <w:t>Het MET</w:t>
      </w:r>
      <w:r w:rsidRPr="00BA657A" w:rsidR="00382F0C">
        <w:rPr>
          <w:rFonts w:ascii="Trebuchet MS" w:hAnsi="Trebuchet MS" w:cs="Segoe UI"/>
        </w:rPr>
        <w:t>C</w:t>
      </w:r>
      <w:r w:rsidRPr="00BA657A">
        <w:rPr>
          <w:rFonts w:ascii="Trebuchet MS" w:hAnsi="Trebuchet MS" w:cs="Segoe UI"/>
        </w:rPr>
        <w:t xml:space="preserve"> nummer wordt door het systeem automatisch gegenereerd als de studie wordt ingediend.</w:t>
      </w:r>
    </w:p>
    <w:p w:rsidRPr="00BA657A" w:rsidR="00F95555" w:rsidP="00B82CB9" w:rsidRDefault="00F95555" w14:paraId="5C70B408" w14:textId="77777777">
      <w:pPr>
        <w:pStyle w:val="Lijstalinea"/>
        <w:numPr>
          <w:ilvl w:val="0"/>
          <w:numId w:val="2"/>
        </w:numPr>
        <w:jc w:val="both"/>
        <w:rPr>
          <w:rFonts w:ascii="Trebuchet MS" w:hAnsi="Trebuchet MS" w:cs="Segoe UI"/>
        </w:rPr>
      </w:pPr>
      <w:r w:rsidRPr="00BA657A">
        <w:rPr>
          <w:rFonts w:ascii="Trebuchet MS" w:hAnsi="Trebuchet MS" w:cs="Segoe UI"/>
        </w:rPr>
        <w:t>Uw rol binnen de studie is ‘Indiener’.</w:t>
      </w:r>
    </w:p>
    <w:p w:rsidRPr="00BA657A" w:rsidR="00F95555" w:rsidP="00B82CB9" w:rsidRDefault="00F95555" w14:paraId="6AB77DEE" w14:textId="091F89E8">
      <w:pPr>
        <w:pStyle w:val="Lijstalinea"/>
        <w:numPr>
          <w:ilvl w:val="0"/>
          <w:numId w:val="1"/>
        </w:numPr>
        <w:jc w:val="both"/>
        <w:rPr>
          <w:rFonts w:ascii="Trebuchet MS" w:hAnsi="Trebuchet MS" w:cs="Segoe UI"/>
        </w:rPr>
      </w:pPr>
      <w:r w:rsidRPr="00BA657A">
        <w:rPr>
          <w:rFonts w:ascii="Trebuchet MS" w:hAnsi="Trebuchet MS" w:cs="Segoe UI"/>
        </w:rPr>
        <w:t xml:space="preserve">Als alles is ingevuld, klikt u op ‘Opslaan’. </w:t>
      </w:r>
      <w:r w:rsidR="004765E3">
        <w:rPr>
          <w:rFonts w:ascii="Trebuchet MS" w:hAnsi="Trebuchet MS" w:cs="Segoe UI"/>
        </w:rPr>
        <w:t xml:space="preserve">Het dossier in Research Manager wordt dan aangemaakt. </w:t>
      </w:r>
    </w:p>
    <w:p w:rsidRPr="00BA657A" w:rsidR="008E03F3" w:rsidP="00B82CB9" w:rsidRDefault="008E03F3" w14:paraId="5BD0EA89" w14:textId="77777777">
      <w:pPr>
        <w:jc w:val="both"/>
        <w:rPr>
          <w:rFonts w:ascii="Trebuchet MS" w:hAnsi="Trebuchet MS" w:cs="Segoe UI" w:eastAsiaTheme="majorEastAsia"/>
          <w:color w:val="2F5496" w:themeColor="accent1" w:themeShade="BF"/>
          <w:sz w:val="26"/>
          <w:szCs w:val="26"/>
        </w:rPr>
      </w:pPr>
      <w:r w:rsidRPr="00BA657A">
        <w:rPr>
          <w:rFonts w:ascii="Trebuchet MS" w:hAnsi="Trebuchet MS" w:cs="Segoe UI"/>
        </w:rPr>
        <w:br w:type="page"/>
      </w:r>
    </w:p>
    <w:p w:rsidR="00762FF8" w:rsidP="00B82CB9" w:rsidRDefault="00762FF8" w14:paraId="0E4EBA71" w14:textId="77777777">
      <w:pPr>
        <w:pStyle w:val="Kop2"/>
        <w:jc w:val="both"/>
        <w:rPr>
          <w:rFonts w:ascii="Trebuchet MS" w:hAnsi="Trebuchet MS" w:cs="Segoe UI"/>
        </w:rPr>
      </w:pPr>
      <w:bookmarkStart w:name="_3.7_Documenten_&amp;" w:id="81"/>
      <w:bookmarkStart w:name="_3.5_Documenten" w:id="82"/>
      <w:bookmarkStart w:name="_Toc50121112" w:id="83"/>
      <w:bookmarkStart w:name="_Toc226039308" w:id="84"/>
      <w:bookmarkEnd w:id="81"/>
      <w:bookmarkEnd w:id="82"/>
      <w:r w:rsidRPr="00BA657A">
        <w:rPr>
          <w:rFonts w:ascii="Trebuchet MS" w:hAnsi="Trebuchet MS" w:cs="Segoe UI"/>
        </w:rPr>
        <w:t>3.2 Algemene gegevens</w:t>
      </w:r>
      <w:bookmarkEnd w:id="83"/>
      <w:bookmarkEnd w:id="84"/>
    </w:p>
    <w:p w:rsidR="003B11F0" w:rsidP="003B11F0" w:rsidRDefault="003B11F0" w14:paraId="63852617" w14:textId="6A95D81A">
      <w:pPr>
        <w:rPr>
          <w:rFonts w:ascii="Trebuchet MS" w:hAnsi="Trebuchet MS"/>
        </w:rPr>
      </w:pPr>
      <w:r w:rsidRPr="00922347">
        <w:rPr>
          <w:rFonts w:ascii="Trebuchet MS" w:hAnsi="Trebuchet MS"/>
        </w:rPr>
        <w:t>Open het dossier in Research Manager. Het tabblad ‘Algemene gegevens’ verschijnt.</w:t>
      </w:r>
      <w:r w:rsidRPr="00922347" w:rsidR="00407B61">
        <w:rPr>
          <w:rFonts w:ascii="Trebuchet MS" w:hAnsi="Trebuchet MS"/>
        </w:rPr>
        <w:t xml:space="preserve"> </w:t>
      </w:r>
    </w:p>
    <w:p w:rsidRPr="00BA657A" w:rsidR="00762FF8" w:rsidP="00922347" w:rsidRDefault="00762FF8" w14:paraId="28F66CB6" w14:textId="4A5B5A26">
      <w:pPr>
        <w:jc w:val="both"/>
        <w:rPr>
          <w:rFonts w:ascii="Trebuchet MS" w:hAnsi="Trebuchet MS" w:cs="Segoe UI"/>
        </w:rPr>
      </w:pPr>
      <w:r w:rsidRPr="00BA657A">
        <w:rPr>
          <w:rFonts w:ascii="Trebuchet MS" w:hAnsi="Trebuchet MS" w:cs="Segoe UI"/>
        </w:rPr>
        <w:t xml:space="preserve">Vul </w:t>
      </w:r>
      <w:r w:rsidRPr="00922347">
        <w:rPr>
          <w:rFonts w:ascii="Trebuchet MS" w:hAnsi="Trebuchet MS" w:cs="Segoe UI"/>
          <w:u w:val="single"/>
        </w:rPr>
        <w:t>alle</w:t>
      </w:r>
      <w:r w:rsidRPr="00922347" w:rsidR="009961A1">
        <w:rPr>
          <w:rFonts w:ascii="Trebuchet MS" w:hAnsi="Trebuchet MS" w:cs="Segoe UI"/>
          <w:u w:val="single"/>
        </w:rPr>
        <w:t xml:space="preserve"> witte</w:t>
      </w:r>
      <w:r w:rsidRPr="00922347">
        <w:rPr>
          <w:rFonts w:ascii="Trebuchet MS" w:hAnsi="Trebuchet MS" w:cs="Segoe UI"/>
          <w:u w:val="single"/>
        </w:rPr>
        <w:t xml:space="preserve"> velden</w:t>
      </w:r>
      <w:r w:rsidRPr="00BA657A">
        <w:rPr>
          <w:rFonts w:ascii="Trebuchet MS" w:hAnsi="Trebuchet MS" w:cs="Segoe UI"/>
        </w:rPr>
        <w:t xml:space="preserve"> in. Let daarbij op het volgende:</w:t>
      </w:r>
    </w:p>
    <w:p w:rsidRPr="00BA657A" w:rsidR="00762FF8" w:rsidP="00B82CB9" w:rsidRDefault="00382F0C" w14:paraId="13DE4DFF" w14:textId="345E4CD5">
      <w:pPr>
        <w:pStyle w:val="Lijstalinea"/>
        <w:numPr>
          <w:ilvl w:val="0"/>
          <w:numId w:val="5"/>
        </w:numPr>
        <w:jc w:val="both"/>
        <w:rPr>
          <w:rFonts w:ascii="Trebuchet MS" w:hAnsi="Trebuchet MS" w:cs="Segoe UI"/>
        </w:rPr>
      </w:pPr>
      <w:r w:rsidRPr="00BA657A">
        <w:rPr>
          <w:rFonts w:ascii="Trebuchet MS" w:hAnsi="Trebuchet MS" w:cs="Segoe UI"/>
        </w:rPr>
        <w:t xml:space="preserve">Bij de velden met </w:t>
      </w:r>
      <w:r w:rsidRPr="00BA657A">
        <w:rPr>
          <w:rFonts w:ascii="Trebuchet MS" w:hAnsi="Trebuchet MS" w:cs="Segoe UI"/>
          <w:u w:val="dotted"/>
        </w:rPr>
        <w:t>puntjes</w:t>
      </w:r>
      <w:r w:rsidRPr="00BA657A">
        <w:rPr>
          <w:rFonts w:ascii="Trebuchet MS" w:hAnsi="Trebuchet MS" w:cs="Segoe UI"/>
        </w:rPr>
        <w:t xml:space="preserve"> staat middels een ‘mouse-over’ een toelichting vermeld.</w:t>
      </w:r>
    </w:p>
    <w:p w:rsidRPr="00BA657A" w:rsidR="00762FF8" w:rsidP="00B82CB9" w:rsidRDefault="00762FF8" w14:paraId="5262E728" w14:textId="31CB8B02">
      <w:pPr>
        <w:pStyle w:val="Lijstalinea"/>
        <w:numPr>
          <w:ilvl w:val="0"/>
          <w:numId w:val="5"/>
        </w:numPr>
        <w:jc w:val="both"/>
        <w:rPr>
          <w:rFonts w:ascii="Trebuchet MS" w:hAnsi="Trebuchet MS" w:cs="Segoe UI"/>
        </w:rPr>
      </w:pPr>
      <w:r w:rsidRPr="00BA657A">
        <w:rPr>
          <w:rFonts w:ascii="Trebuchet MS" w:hAnsi="Trebuchet MS" w:cs="Segoe UI"/>
          <w:u w:val="single"/>
        </w:rPr>
        <w:t>Laat geen velden leeg.</w:t>
      </w:r>
      <w:r w:rsidRPr="00BA657A">
        <w:rPr>
          <w:rFonts w:ascii="Trebuchet MS" w:hAnsi="Trebuchet MS" w:cs="Segoe UI"/>
        </w:rPr>
        <w:t xml:space="preserve"> Indien niet van toepassing, vul dan ‘n.v.t.’ in. Indien u velden leeg laat krijgt u een foutmelding bij het wijzigen van de status</w:t>
      </w:r>
      <w:r w:rsidRPr="00BA657A" w:rsidR="00387F48">
        <w:rPr>
          <w:rFonts w:ascii="Trebuchet MS" w:hAnsi="Trebuchet MS" w:cs="Segoe UI"/>
        </w:rPr>
        <w:t xml:space="preserve"> van de studie</w:t>
      </w:r>
      <w:r w:rsidRPr="00BA657A">
        <w:rPr>
          <w:rFonts w:ascii="Trebuchet MS" w:hAnsi="Trebuchet MS" w:cs="Segoe UI"/>
        </w:rPr>
        <w:t>.</w:t>
      </w:r>
    </w:p>
    <w:p w:rsidRPr="00BA657A" w:rsidR="006451B2" w:rsidP="00922347" w:rsidRDefault="009961A1" w14:paraId="7143C72D" w14:textId="61BFE959">
      <w:r w:rsidRPr="00D74C3D">
        <w:rPr>
          <w:rFonts w:ascii="Trebuchet MS" w:hAnsi="Trebuchet MS"/>
        </w:rPr>
        <w:t xml:space="preserve">Sla de gegevens tussendoor op door op de knop ‘Opslaan’ rechtsboven in het scherm te klikken. </w:t>
      </w:r>
    </w:p>
    <w:p w:rsidRPr="00BA657A" w:rsidR="00762FF8" w:rsidP="00B82CB9" w:rsidRDefault="00762FF8" w14:paraId="4DA29DBD" w14:textId="3F7280CB">
      <w:pPr>
        <w:pStyle w:val="Kop2"/>
        <w:jc w:val="both"/>
        <w:rPr>
          <w:rFonts w:ascii="Trebuchet MS" w:hAnsi="Trebuchet MS"/>
        </w:rPr>
      </w:pPr>
      <w:bookmarkStart w:name="_Toc50121113" w:id="85"/>
      <w:bookmarkStart w:name="_Toc226039309" w:id="86"/>
      <w:r w:rsidRPr="00BA657A">
        <w:rPr>
          <w:rFonts w:ascii="Trebuchet MS" w:hAnsi="Trebuchet MS"/>
        </w:rPr>
        <w:t>3.3 Betrokkenen bij de studie</w:t>
      </w:r>
      <w:bookmarkEnd w:id="85"/>
      <w:bookmarkEnd w:id="86"/>
    </w:p>
    <w:p w:rsidR="001A6F5D" w:rsidP="00B82CB9" w:rsidRDefault="00762FF8" w14:paraId="0ABBE84C" w14:textId="77777777">
      <w:pPr>
        <w:jc w:val="both"/>
        <w:rPr>
          <w:rFonts w:ascii="Trebuchet MS" w:hAnsi="Trebuchet MS"/>
        </w:rPr>
      </w:pPr>
      <w:r w:rsidRPr="00BA657A">
        <w:rPr>
          <w:rFonts w:ascii="Trebuchet MS" w:hAnsi="Trebuchet MS"/>
        </w:rPr>
        <w:t>Onder hetzelfde tabblad (</w:t>
      </w:r>
      <w:r w:rsidR="001A2EC7">
        <w:rPr>
          <w:rFonts w:ascii="Trebuchet MS" w:hAnsi="Trebuchet MS"/>
        </w:rPr>
        <w:t>‘</w:t>
      </w:r>
      <w:r w:rsidRPr="00BA657A">
        <w:rPr>
          <w:rFonts w:ascii="Trebuchet MS" w:hAnsi="Trebuchet MS"/>
        </w:rPr>
        <w:t>Algemene gegevens</w:t>
      </w:r>
      <w:r w:rsidR="001A2EC7">
        <w:rPr>
          <w:rFonts w:ascii="Trebuchet MS" w:hAnsi="Trebuchet MS"/>
        </w:rPr>
        <w:t>’</w:t>
      </w:r>
      <w:r w:rsidRPr="00BA657A">
        <w:rPr>
          <w:rFonts w:ascii="Trebuchet MS" w:hAnsi="Trebuchet MS"/>
        </w:rPr>
        <w:t xml:space="preserve">) kunt u in het venster ‘Betrokkenen bij de studie’ personen toevoegen die toegang krijgen tot de gegevens van de studie en de voortgang van de beoordeling kunnen volgen. </w:t>
      </w:r>
    </w:p>
    <w:p w:rsidRPr="00BA657A" w:rsidR="00762FF8" w:rsidP="00B82CB9" w:rsidRDefault="00A2605E" w14:paraId="728A3E1D" w14:textId="7EFB5369">
      <w:pPr>
        <w:jc w:val="both"/>
        <w:rPr>
          <w:rFonts w:ascii="Trebuchet MS" w:hAnsi="Trebuchet MS"/>
        </w:rPr>
      </w:pPr>
      <w:r>
        <w:rPr>
          <w:noProof/>
        </w:rPr>
        <w:drawing>
          <wp:inline distT="0" distB="0" distL="0" distR="0" wp14:anchorId="319220D1" wp14:editId="60C65E80">
            <wp:extent cx="5760720" cy="808990"/>
            <wp:effectExtent l="0" t="0" r="0" b="0"/>
            <wp:docPr id="1573292861" name="drawing"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92861" name="drawing" descr="Afbeelding met tekst, schermopname, Lettertype, lijn&#10;&#10;Door AI gegenereerde inhoud is mogelijk onjuist."/>
                    <pic:cNvPicPr/>
                  </pic:nvPicPr>
                  <pic:blipFill>
                    <a:blip r:embed="rId25">
                      <a:extLst>
                        <a:ext uri="{28A0092B-C50C-407E-A947-70E740481C1C}">
                          <a14:useLocalDpi xmlns:a14="http://schemas.microsoft.com/office/drawing/2010/main"/>
                        </a:ext>
                      </a:extLst>
                    </a:blip>
                    <a:stretch>
                      <a:fillRect/>
                    </a:stretch>
                  </pic:blipFill>
                  <pic:spPr>
                    <a:xfrm>
                      <a:off x="0" y="0"/>
                      <a:ext cx="5760720" cy="808990"/>
                    </a:xfrm>
                    <a:prstGeom prst="rect">
                      <a:avLst/>
                    </a:prstGeom>
                  </pic:spPr>
                </pic:pic>
              </a:graphicData>
            </a:graphic>
          </wp:inline>
        </w:drawing>
      </w:r>
    </w:p>
    <w:p w:rsidRPr="00BA657A" w:rsidR="00762FF8" w:rsidP="00B82CB9" w:rsidRDefault="00AB3F5B" w14:paraId="3C7DD24D" w14:textId="03E3AEA3">
      <w:pPr>
        <w:jc w:val="both"/>
        <w:rPr>
          <w:rFonts w:ascii="Trebuchet MS" w:hAnsi="Trebuchet MS"/>
        </w:rPr>
      </w:pPr>
      <w:r w:rsidRPr="00BA657A">
        <w:rPr>
          <w:rFonts w:ascii="Trebuchet MS" w:hAnsi="Trebuchet MS"/>
        </w:rPr>
        <w:br/>
      </w:r>
      <w:r w:rsidRPr="00BA657A" w:rsidR="00762FF8">
        <w:rPr>
          <w:rFonts w:ascii="Trebuchet MS" w:hAnsi="Trebuchet MS"/>
          <w:u w:val="single"/>
        </w:rPr>
        <w:t>Let op:</w:t>
      </w:r>
      <w:r w:rsidRPr="00BA657A" w:rsidR="00762FF8">
        <w:rPr>
          <w:rFonts w:ascii="Trebuchet MS" w:hAnsi="Trebuchet MS"/>
        </w:rPr>
        <w:t xml:space="preserve"> In dit venster dienen alle betrokkenen bij de studie te worden toegevoegd. Het gaat hierbij in ieder geval om de hoofdonderzoeker, maar u kunt ook denken aan een</w:t>
      </w:r>
      <w:r w:rsidRPr="00BA657A" w:rsidR="008263D5">
        <w:rPr>
          <w:rFonts w:ascii="Trebuchet MS" w:hAnsi="Trebuchet MS"/>
        </w:rPr>
        <w:t xml:space="preserve"> </w:t>
      </w:r>
      <w:r w:rsidRPr="00BA657A" w:rsidR="00181D39">
        <w:rPr>
          <w:rFonts w:ascii="Trebuchet MS" w:hAnsi="Trebuchet MS"/>
        </w:rPr>
        <w:t>promovendus</w:t>
      </w:r>
      <w:r w:rsidRPr="00BA657A" w:rsidR="00762FF8">
        <w:rPr>
          <w:rFonts w:ascii="Trebuchet MS" w:hAnsi="Trebuchet MS"/>
        </w:rPr>
        <w:t xml:space="preserve">, </w:t>
      </w:r>
      <w:proofErr w:type="spellStart"/>
      <w:r w:rsidRPr="00BA657A" w:rsidR="00762FF8">
        <w:rPr>
          <w:rFonts w:ascii="Trebuchet MS" w:hAnsi="Trebuchet MS"/>
        </w:rPr>
        <w:t>onderzoekscoördinator</w:t>
      </w:r>
      <w:proofErr w:type="spellEnd"/>
      <w:r w:rsidRPr="00BA657A" w:rsidR="00762FF8">
        <w:rPr>
          <w:rFonts w:ascii="Trebuchet MS" w:hAnsi="Trebuchet MS"/>
        </w:rPr>
        <w:t xml:space="preserve">, onderzoeksverpleegkundige, etc. De indiener wordt automatisch ingevuld nadat deze is geselecteerd onder ‘Studie details’. </w:t>
      </w:r>
    </w:p>
    <w:p w:rsidRPr="00BA657A" w:rsidR="007B3458" w:rsidP="00B82CB9" w:rsidRDefault="007B3458" w14:paraId="25B3707D" w14:textId="5A15FB9A">
      <w:pPr>
        <w:pStyle w:val="Lijstalinea"/>
        <w:numPr>
          <w:ilvl w:val="0"/>
          <w:numId w:val="6"/>
        </w:numPr>
        <w:jc w:val="both"/>
        <w:rPr>
          <w:rFonts w:ascii="Trebuchet MS" w:hAnsi="Trebuchet MS"/>
        </w:rPr>
      </w:pPr>
      <w:bookmarkStart w:name="_Toc50121114" w:id="87"/>
      <w:r w:rsidRPr="00BA657A">
        <w:rPr>
          <w:rFonts w:ascii="Trebuchet MS" w:hAnsi="Trebuchet MS"/>
        </w:rPr>
        <w:t>Klik onder ‘Betrokkenen bij de studie’ op ‘</w:t>
      </w:r>
      <w:r w:rsidR="001A6F5D">
        <w:rPr>
          <w:rFonts w:ascii="Trebuchet MS" w:hAnsi="Trebuchet MS"/>
        </w:rPr>
        <w:t>+</w:t>
      </w:r>
      <w:r w:rsidRPr="00BA657A">
        <w:rPr>
          <w:rFonts w:ascii="Trebuchet MS" w:hAnsi="Trebuchet MS"/>
        </w:rPr>
        <w:t>Toevoegen’.</w:t>
      </w:r>
    </w:p>
    <w:p w:rsidRPr="00BA657A" w:rsidR="007B3458" w:rsidP="00B82CB9" w:rsidRDefault="007B3458" w14:paraId="4532C89C" w14:textId="18EEC938">
      <w:pPr>
        <w:pStyle w:val="Lijstalinea"/>
        <w:numPr>
          <w:ilvl w:val="0"/>
          <w:numId w:val="6"/>
        </w:numPr>
        <w:jc w:val="both"/>
        <w:rPr>
          <w:rFonts w:ascii="Trebuchet MS" w:hAnsi="Trebuchet MS"/>
        </w:rPr>
      </w:pPr>
      <w:r w:rsidRPr="00BA657A">
        <w:rPr>
          <w:rFonts w:ascii="Trebuchet MS" w:hAnsi="Trebuchet MS"/>
        </w:rPr>
        <w:t xml:space="preserve">Maak gebruik van het drop-down menu om een gebruiker te selecteren. </w:t>
      </w:r>
      <w:r w:rsidR="00962F24">
        <w:rPr>
          <w:rFonts w:ascii="Trebuchet MS" w:hAnsi="Trebuchet MS"/>
        </w:rPr>
        <w:t xml:space="preserve">Alleen gebruikers met een </w:t>
      </w:r>
      <w:r w:rsidRPr="00BA657A">
        <w:rPr>
          <w:rFonts w:ascii="Trebuchet MS" w:hAnsi="Trebuchet MS"/>
          <w:b/>
        </w:rPr>
        <w:t>actief Research Manager-account</w:t>
      </w:r>
      <w:r w:rsidRPr="00BA657A">
        <w:rPr>
          <w:rFonts w:ascii="Trebuchet MS" w:hAnsi="Trebuchet MS"/>
        </w:rPr>
        <w:t xml:space="preserve"> </w:t>
      </w:r>
      <w:r w:rsidRPr="00BA657A" w:rsidR="00F93922">
        <w:rPr>
          <w:rFonts w:ascii="Trebuchet MS" w:hAnsi="Trebuchet MS"/>
          <w:b/>
          <w:bCs/>
        </w:rPr>
        <w:t>en bijbehorende rol(</w:t>
      </w:r>
      <w:proofErr w:type="spellStart"/>
      <w:r w:rsidRPr="00BA657A" w:rsidR="00F93922">
        <w:rPr>
          <w:rFonts w:ascii="Trebuchet MS" w:hAnsi="Trebuchet MS"/>
          <w:b/>
          <w:bCs/>
        </w:rPr>
        <w:t>len</w:t>
      </w:r>
      <w:proofErr w:type="spellEnd"/>
      <w:r w:rsidRPr="00BA657A" w:rsidR="00F93922">
        <w:rPr>
          <w:rFonts w:ascii="Trebuchet MS" w:hAnsi="Trebuchet MS"/>
          <w:b/>
          <w:bCs/>
        </w:rPr>
        <w:t>)</w:t>
      </w:r>
      <w:r w:rsidRPr="00BA657A" w:rsidR="00F93922">
        <w:rPr>
          <w:rFonts w:ascii="Trebuchet MS" w:hAnsi="Trebuchet MS"/>
        </w:rPr>
        <w:t xml:space="preserve"> </w:t>
      </w:r>
      <w:r w:rsidR="00962F24">
        <w:rPr>
          <w:rFonts w:ascii="Trebuchet MS" w:hAnsi="Trebuchet MS"/>
        </w:rPr>
        <w:t xml:space="preserve">kunnen worden </w:t>
      </w:r>
      <w:r w:rsidRPr="00BA657A">
        <w:rPr>
          <w:rFonts w:ascii="Trebuchet MS" w:hAnsi="Trebuchet MS"/>
        </w:rPr>
        <w:t xml:space="preserve">gekoppeld. Indien u iemand wilt koppelen die nog geen account heeft, dan kan deze persoon een account aanvragen zoals beschreven in </w:t>
      </w:r>
      <w:hyperlink w:history="1" w:anchor="_2.1_Toegang_tot">
        <w:r w:rsidRPr="00BA657A">
          <w:rPr>
            <w:rStyle w:val="Hyperlink"/>
            <w:rFonts w:ascii="Trebuchet MS" w:hAnsi="Trebuchet MS"/>
          </w:rPr>
          <w:t>hoofdstuk 2.1</w:t>
        </w:r>
      </w:hyperlink>
      <w:r w:rsidRPr="00BA657A">
        <w:rPr>
          <w:rFonts w:ascii="Trebuchet MS" w:hAnsi="Trebuchet MS"/>
        </w:rPr>
        <w:t>.</w:t>
      </w:r>
    </w:p>
    <w:p w:rsidRPr="00922347" w:rsidR="0052078D" w:rsidP="0052078D" w:rsidRDefault="007B3458" w14:paraId="53272F5C" w14:textId="66C03C44">
      <w:pPr>
        <w:pStyle w:val="Lijstalinea"/>
        <w:numPr>
          <w:ilvl w:val="0"/>
          <w:numId w:val="6"/>
        </w:numPr>
        <w:jc w:val="both"/>
        <w:rPr>
          <w:rFonts w:ascii="Trebuchet MS" w:hAnsi="Trebuchet MS"/>
        </w:rPr>
      </w:pPr>
      <w:r w:rsidRPr="00BA657A">
        <w:rPr>
          <w:rFonts w:ascii="Trebuchet MS" w:hAnsi="Trebuchet MS"/>
        </w:rPr>
        <w:t>Selecteer de rol van de betrokkene bij de studie bij ‘Rollen binnen studie’.</w:t>
      </w:r>
      <w:r w:rsidR="0052078D">
        <w:rPr>
          <w:rFonts w:ascii="Trebuchet MS" w:hAnsi="Trebuchet MS"/>
        </w:rPr>
        <w:t xml:space="preserve"> </w:t>
      </w:r>
      <w:r w:rsidRPr="2DDA1210" w:rsidR="0052078D">
        <w:rPr>
          <w:rFonts w:ascii="Trebuchet MS" w:hAnsi="Trebuchet MS"/>
        </w:rPr>
        <w:t xml:space="preserve">Let op: er kan hier maar één persoon als hoofdonderzoeker aangesteld </w:t>
      </w:r>
      <w:r w:rsidR="0052078D">
        <w:rPr>
          <w:rFonts w:ascii="Trebuchet MS" w:hAnsi="Trebuchet MS"/>
        </w:rPr>
        <w:t>worden</w:t>
      </w:r>
      <w:r w:rsidRPr="2DDA1210" w:rsidR="0052078D">
        <w:rPr>
          <w:rFonts w:ascii="Trebuchet MS" w:hAnsi="Trebuchet MS"/>
        </w:rPr>
        <w:t>. Dit dient dezelfde persoon te zijn als de hoofdonderzoeker onder ‘</w:t>
      </w:r>
      <w:proofErr w:type="spellStart"/>
      <w:r w:rsidRPr="2DDA1210" w:rsidR="0052078D">
        <w:rPr>
          <w:rFonts w:ascii="Trebuchet MS" w:hAnsi="Trebuchet MS"/>
        </w:rPr>
        <w:t>accorderingen</w:t>
      </w:r>
      <w:proofErr w:type="spellEnd"/>
      <w:r w:rsidRPr="2DDA1210" w:rsidR="0052078D">
        <w:rPr>
          <w:rFonts w:ascii="Trebuchet MS" w:hAnsi="Trebuchet MS"/>
        </w:rPr>
        <w:t xml:space="preserve"> primaire indiening’.</w:t>
      </w:r>
    </w:p>
    <w:p w:rsidRPr="00BA657A" w:rsidR="007B3458" w:rsidP="00B82CB9" w:rsidRDefault="007B3458" w14:paraId="24FF4DA2" w14:textId="68CCEE33">
      <w:pPr>
        <w:pStyle w:val="Lijstalinea"/>
        <w:numPr>
          <w:ilvl w:val="0"/>
          <w:numId w:val="6"/>
        </w:numPr>
        <w:jc w:val="both"/>
        <w:rPr>
          <w:rFonts w:ascii="Trebuchet MS" w:hAnsi="Trebuchet MS"/>
        </w:rPr>
      </w:pPr>
      <w:r w:rsidRPr="00BA657A">
        <w:rPr>
          <w:rFonts w:ascii="Trebuchet MS" w:hAnsi="Trebuchet MS"/>
        </w:rPr>
        <w:t xml:space="preserve">Zijn alle gegevens correct ingevuld? Klik op </w:t>
      </w:r>
      <w:r w:rsidR="0052078D">
        <w:rPr>
          <w:rFonts w:ascii="Trebuchet MS" w:hAnsi="Trebuchet MS"/>
        </w:rPr>
        <w:t>‘Toevoegen</w:t>
      </w:r>
      <w:r w:rsidRPr="00BA657A">
        <w:rPr>
          <w:rFonts w:ascii="Trebuchet MS" w:hAnsi="Trebuchet MS"/>
        </w:rPr>
        <w:t xml:space="preserve"> &amp; nieuw’ als er nog een betrokkene toegevoegd dient te worden, of klik op ‘</w:t>
      </w:r>
      <w:r w:rsidR="0052078D">
        <w:rPr>
          <w:rFonts w:ascii="Trebuchet MS" w:hAnsi="Trebuchet MS"/>
        </w:rPr>
        <w:t>Toevoegen</w:t>
      </w:r>
      <w:r w:rsidRPr="00BA657A">
        <w:rPr>
          <w:rFonts w:ascii="Trebuchet MS" w:hAnsi="Trebuchet MS"/>
        </w:rPr>
        <w:t xml:space="preserve"> &amp; sluiten’ als alle betrokkenen zijn toegevoegd.</w:t>
      </w:r>
    </w:p>
    <w:p w:rsidRPr="00922347" w:rsidR="00F93922" w:rsidP="00922347" w:rsidRDefault="00F93922" w14:paraId="2076C193" w14:textId="77777777">
      <w:pPr>
        <w:ind w:left="360"/>
        <w:rPr>
          <w:rFonts w:ascii="Trebuchet MS" w:hAnsi="Trebuchet MS"/>
        </w:rPr>
      </w:pPr>
      <w:r w:rsidRPr="00922347">
        <w:rPr>
          <w:rFonts w:ascii="Trebuchet MS" w:hAnsi="Trebuchet MS"/>
        </w:rPr>
        <w:t>N.B. gebruikers met een inactief account ontvangen geen correspondentie vanuit Research Manager.</w:t>
      </w:r>
    </w:p>
    <w:p w:rsidR="00F93922" w:rsidP="00B82CB9" w:rsidRDefault="00F93922" w14:paraId="7725412B" w14:textId="77777777">
      <w:pPr>
        <w:pStyle w:val="Lijstalinea"/>
        <w:jc w:val="both"/>
        <w:rPr>
          <w:rFonts w:ascii="Trebuchet MS" w:hAnsi="Trebuchet MS"/>
        </w:rPr>
      </w:pPr>
    </w:p>
    <w:p w:rsidR="0024240C" w:rsidP="00B82CB9" w:rsidRDefault="0024240C" w14:paraId="4A06876A" w14:textId="77777777">
      <w:pPr>
        <w:pStyle w:val="Lijstalinea"/>
        <w:jc w:val="both"/>
        <w:rPr>
          <w:rFonts w:ascii="Trebuchet MS" w:hAnsi="Trebuchet MS"/>
        </w:rPr>
      </w:pPr>
    </w:p>
    <w:p w:rsidR="0024240C" w:rsidP="00B82CB9" w:rsidRDefault="0024240C" w14:paraId="43C8FD63" w14:textId="77777777">
      <w:pPr>
        <w:pStyle w:val="Lijstalinea"/>
        <w:jc w:val="both"/>
        <w:rPr>
          <w:rFonts w:ascii="Trebuchet MS" w:hAnsi="Trebuchet MS"/>
        </w:rPr>
      </w:pPr>
    </w:p>
    <w:p w:rsidRPr="00BA657A" w:rsidR="0024240C" w:rsidP="00B82CB9" w:rsidRDefault="0024240C" w14:paraId="09994CD0" w14:textId="77777777">
      <w:pPr>
        <w:pStyle w:val="Lijstalinea"/>
        <w:jc w:val="both"/>
        <w:rPr>
          <w:rFonts w:ascii="Trebuchet MS" w:hAnsi="Trebuchet MS"/>
        </w:rPr>
      </w:pPr>
    </w:p>
    <w:p w:rsidRPr="00BA657A" w:rsidR="0087401B" w:rsidP="00B82CB9" w:rsidRDefault="0087401B" w14:paraId="670C6705" w14:textId="3FF96719">
      <w:pPr>
        <w:jc w:val="both"/>
        <w:rPr>
          <w:rFonts w:ascii="Trebuchet MS" w:hAnsi="Trebuchet MS"/>
        </w:rPr>
      </w:pPr>
    </w:p>
    <w:p w:rsidRPr="00BA657A" w:rsidR="0087401B" w:rsidP="00B82CB9" w:rsidRDefault="0087401B" w14:paraId="121BEC8C" w14:textId="77777777">
      <w:pPr>
        <w:pStyle w:val="Kop2"/>
        <w:jc w:val="both"/>
        <w:rPr>
          <w:rFonts w:ascii="Trebuchet MS" w:hAnsi="Trebuchet MS"/>
        </w:rPr>
      </w:pPr>
    </w:p>
    <w:p w:rsidR="00762FF8" w:rsidP="00922347" w:rsidRDefault="00762FF8" w14:paraId="263A01F9" w14:textId="7249279C">
      <w:pPr>
        <w:pStyle w:val="Kop2"/>
        <w:numPr>
          <w:ilvl w:val="1"/>
          <w:numId w:val="44"/>
        </w:numPr>
        <w:jc w:val="both"/>
        <w:rPr>
          <w:rFonts w:ascii="Trebuchet MS" w:hAnsi="Trebuchet MS"/>
        </w:rPr>
      </w:pPr>
      <w:bookmarkStart w:name="_Toc226039310" w:id="88"/>
      <w:r w:rsidRPr="00BA657A">
        <w:rPr>
          <w:rFonts w:ascii="Trebuchet MS" w:hAnsi="Trebuchet MS"/>
        </w:rPr>
        <w:t>Financiering</w:t>
      </w:r>
      <w:bookmarkEnd w:id="87"/>
      <w:bookmarkEnd w:id="88"/>
    </w:p>
    <w:p w:rsidRPr="00922347" w:rsidR="00AF2C55" w:rsidP="00922347" w:rsidRDefault="00AF2C55" w14:paraId="5EC7495E" w14:textId="77777777"/>
    <w:p w:rsidR="00AF2C55" w:rsidP="00AF2C55" w:rsidRDefault="00AF2C55" w14:paraId="196AD3FB" w14:textId="77777777">
      <w:pPr>
        <w:jc w:val="both"/>
        <w:rPr>
          <w:rFonts w:ascii="Trebuchet MS" w:hAnsi="Trebuchet MS"/>
        </w:rPr>
      </w:pPr>
      <w:r w:rsidRPr="00000FDD">
        <w:rPr>
          <w:rFonts w:ascii="Trebuchet MS" w:hAnsi="Trebuchet MS"/>
        </w:rPr>
        <w:t>Onder ‘Financiering’ dien</w:t>
      </w:r>
      <w:r>
        <w:rPr>
          <w:rFonts w:ascii="Trebuchet MS" w:hAnsi="Trebuchet MS"/>
        </w:rPr>
        <w:t xml:space="preserve">t een aantal </w:t>
      </w:r>
      <w:r w:rsidRPr="00000FDD">
        <w:rPr>
          <w:rFonts w:ascii="Trebuchet MS" w:hAnsi="Trebuchet MS"/>
        </w:rPr>
        <w:t xml:space="preserve">velden </w:t>
      </w:r>
      <w:r>
        <w:rPr>
          <w:rFonts w:ascii="Trebuchet MS" w:hAnsi="Trebuchet MS"/>
        </w:rPr>
        <w:t xml:space="preserve">op het tabblad ‘algemene gegevens’ </w:t>
      </w:r>
      <w:r w:rsidRPr="00000FDD">
        <w:rPr>
          <w:rFonts w:ascii="Trebuchet MS" w:hAnsi="Trebuchet MS"/>
        </w:rPr>
        <w:t>te worden ingevuld.</w:t>
      </w:r>
    </w:p>
    <w:p w:rsidRPr="00000FDD" w:rsidR="00AF2C55" w:rsidP="00AF2C55" w:rsidRDefault="00AF2C55" w14:paraId="32530B4B" w14:textId="3A1000B0">
      <w:pPr>
        <w:jc w:val="both"/>
        <w:rPr>
          <w:rFonts w:ascii="Trebuchet MS" w:hAnsi="Trebuchet MS" w:eastAsia="Trebuchet MS" w:cs="Trebuchet MS"/>
        </w:rPr>
      </w:pPr>
      <w:r w:rsidRPr="2DDA1210">
        <w:rPr>
          <w:rFonts w:ascii="Trebuchet MS" w:hAnsi="Trebuchet MS"/>
          <w:u w:val="single"/>
        </w:rPr>
        <w:t>Let op</w:t>
      </w:r>
      <w:r w:rsidRPr="2DDA1210">
        <w:rPr>
          <w:rFonts w:ascii="Trebuchet MS" w:hAnsi="Trebuchet MS"/>
        </w:rPr>
        <w:t xml:space="preserve">: indien deze velden niet correct worden ingevuld, kan de </w:t>
      </w:r>
      <w:r>
        <w:rPr>
          <w:rFonts w:ascii="Trebuchet MS" w:hAnsi="Trebuchet MS"/>
        </w:rPr>
        <w:t>niet-WMO indiening</w:t>
      </w:r>
      <w:r w:rsidRPr="2DDA1210">
        <w:rPr>
          <w:rFonts w:ascii="Trebuchet MS" w:hAnsi="Trebuchet MS"/>
        </w:rPr>
        <w:t xml:space="preserve"> niet in behandeling worden genomen door </w:t>
      </w:r>
      <w:r w:rsidR="00270E13">
        <w:rPr>
          <w:rFonts w:ascii="Trebuchet MS" w:hAnsi="Trebuchet MS"/>
        </w:rPr>
        <w:t>de Niet-WMO Toetsingscommissie</w:t>
      </w:r>
      <w:r w:rsidRPr="2DDA1210">
        <w:rPr>
          <w:rFonts w:ascii="Trebuchet MS" w:hAnsi="Trebuchet MS"/>
        </w:rPr>
        <w:t>.</w:t>
      </w:r>
      <w:r w:rsidR="00EE7CB6">
        <w:rPr>
          <w:rFonts w:ascii="Trebuchet MS" w:hAnsi="Trebuchet MS"/>
        </w:rPr>
        <w:t xml:space="preserve"> </w:t>
      </w:r>
      <w:r w:rsidRPr="2DDA1210">
        <w:rPr>
          <w:rFonts w:ascii="Trebuchet MS" w:hAnsi="Trebuchet MS"/>
        </w:rPr>
        <w:t xml:space="preserve">Zie voor indieningseisen met betrekking tot een geldig factuuradres onze </w:t>
      </w:r>
      <w:hyperlink w:history="1" r:id="rId26">
        <w:r w:rsidRPr="00BF1626">
          <w:rPr>
            <w:rStyle w:val="Hyperlink"/>
            <w:rFonts w:ascii="Trebuchet MS" w:hAnsi="Trebuchet MS"/>
          </w:rPr>
          <w:t>website</w:t>
        </w:r>
      </w:hyperlink>
      <w:r>
        <w:rPr>
          <w:rFonts w:ascii="Trebuchet MS" w:hAnsi="Trebuchet MS"/>
        </w:rPr>
        <w:t xml:space="preserve">. </w:t>
      </w:r>
    </w:p>
    <w:p w:rsidRPr="00BA657A" w:rsidR="00762FF8" w:rsidP="00B82CB9" w:rsidRDefault="00762FF8" w14:paraId="3A7922E3" w14:textId="1A1A247E">
      <w:pPr>
        <w:jc w:val="both"/>
        <w:rPr>
          <w:rFonts w:ascii="Trebuchet MS" w:hAnsi="Trebuchet MS" w:cs="Segoe UI" w:eastAsiaTheme="majorEastAsia"/>
          <w:color w:val="2F5496" w:themeColor="accent1" w:themeShade="BF"/>
          <w:sz w:val="26"/>
          <w:szCs w:val="26"/>
        </w:rPr>
      </w:pPr>
    </w:p>
    <w:p w:rsidR="00B84683" w:rsidP="00922347" w:rsidRDefault="00EC7EAD" w14:paraId="47DE0C45" w14:textId="0CB96B8F">
      <w:pPr>
        <w:pStyle w:val="Kop2"/>
        <w:numPr>
          <w:ilvl w:val="1"/>
          <w:numId w:val="44"/>
        </w:numPr>
        <w:jc w:val="both"/>
        <w:rPr>
          <w:rFonts w:ascii="Trebuchet MS" w:hAnsi="Trebuchet MS" w:cs="Segoe UI"/>
        </w:rPr>
      </w:pPr>
      <w:bookmarkStart w:name="_3.5_Documenten_1" w:id="89"/>
      <w:bookmarkStart w:name="_Toc226039311" w:id="90"/>
      <w:bookmarkEnd w:id="89"/>
      <w:r w:rsidRPr="00BA657A">
        <w:rPr>
          <w:rFonts w:ascii="Trebuchet MS" w:hAnsi="Trebuchet MS" w:cs="Segoe UI"/>
        </w:rPr>
        <w:t>D</w:t>
      </w:r>
      <w:r w:rsidRPr="00BA657A" w:rsidR="00B84683">
        <w:rPr>
          <w:rFonts w:ascii="Trebuchet MS" w:hAnsi="Trebuchet MS" w:cs="Segoe UI"/>
        </w:rPr>
        <w:t>ocumenten</w:t>
      </w:r>
      <w:r w:rsidRPr="00BA657A" w:rsidR="004756C9">
        <w:rPr>
          <w:rFonts w:ascii="Trebuchet MS" w:hAnsi="Trebuchet MS" w:cs="Segoe UI"/>
        </w:rPr>
        <w:t xml:space="preserve"> primaire indiening</w:t>
      </w:r>
      <w:bookmarkEnd w:id="90"/>
    </w:p>
    <w:p w:rsidRPr="00922347" w:rsidR="00635C3C" w:rsidP="00922347" w:rsidRDefault="00635C3C" w14:paraId="4CD9196C" w14:textId="6BC4ED57">
      <w:r>
        <w:t xml:space="preserve">Voor de </w:t>
      </w:r>
      <w:r w:rsidR="00554104">
        <w:t xml:space="preserve">nieuwe niet-WMO indiening dienen bepaalde documenten ingediend te worden via Research Manager. </w:t>
      </w:r>
      <w:r w:rsidR="00B643F9">
        <w:t>Doorloop hiervoor de volgende stappen:</w:t>
      </w:r>
    </w:p>
    <w:p w:rsidRPr="00BA657A" w:rsidR="00246DE4" w:rsidP="00B82CB9" w:rsidRDefault="00BD17A3" w14:paraId="6AA720F3" w14:textId="3A9433C8">
      <w:pPr>
        <w:pStyle w:val="Lijstalinea"/>
        <w:numPr>
          <w:ilvl w:val="0"/>
          <w:numId w:val="4"/>
        </w:numPr>
        <w:spacing w:line="256" w:lineRule="auto"/>
        <w:jc w:val="both"/>
        <w:rPr>
          <w:rFonts w:ascii="Trebuchet MS" w:hAnsi="Trebuchet MS" w:cs="Segoe UI"/>
        </w:rPr>
      </w:pPr>
      <w:r w:rsidRPr="00BA657A">
        <w:rPr>
          <w:rFonts w:ascii="Trebuchet MS" w:hAnsi="Trebuchet MS" w:cs="Segoe UI"/>
          <w:noProof/>
          <w:lang w:eastAsia="nl-NL"/>
        </w:rPr>
        <w:drawing>
          <wp:anchor distT="0" distB="0" distL="114300" distR="114300" simplePos="0" relativeHeight="251716608" behindDoc="0" locked="0" layoutInCell="1" allowOverlap="1" wp14:anchorId="428509F7" wp14:editId="78A6B7C9">
            <wp:simplePos x="0" y="0"/>
            <wp:positionH relativeFrom="margin">
              <wp:align>right</wp:align>
            </wp:positionH>
            <wp:positionV relativeFrom="paragraph">
              <wp:posOffset>2540</wp:posOffset>
            </wp:positionV>
            <wp:extent cx="2402840" cy="1199515"/>
            <wp:effectExtent l="0" t="0" r="0" b="635"/>
            <wp:wrapThrough wrapText="bothSides">
              <wp:wrapPolygon edited="0">
                <wp:start x="0" y="0"/>
                <wp:lineTo x="0" y="21268"/>
                <wp:lineTo x="21406" y="21268"/>
                <wp:lineTo x="21406" y="0"/>
                <wp:lineTo x="0" y="0"/>
              </wp:wrapPolygon>
            </wp:wrapThrough>
            <wp:docPr id="10" name="Afbeelding 10" descr="\\vumc.nl\home$\isilon\i.nan\i.nan\Desktop\nWM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mc.nl\home$\isilon\i.nan\i.nan\Desktop\nWMO3.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9902" b="46672"/>
                    <a:stretch/>
                  </pic:blipFill>
                  <pic:spPr bwMode="auto">
                    <a:xfrm>
                      <a:off x="0" y="0"/>
                      <a:ext cx="2402840"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57A" w:rsidR="00246DE4">
        <w:rPr>
          <w:rFonts w:ascii="Trebuchet MS" w:hAnsi="Trebuchet MS" w:cs="Segoe UI"/>
        </w:rPr>
        <w:t>Navigeer naar het tabblad ‘Documenten</w:t>
      </w:r>
      <w:r w:rsidRPr="00BA657A" w:rsidR="004756C9">
        <w:rPr>
          <w:rFonts w:ascii="Trebuchet MS" w:hAnsi="Trebuchet MS" w:cs="Segoe UI"/>
        </w:rPr>
        <w:t xml:space="preserve"> primaire indiening</w:t>
      </w:r>
      <w:r w:rsidRPr="00BA657A" w:rsidR="00246DE4">
        <w:rPr>
          <w:rFonts w:ascii="Trebuchet MS" w:hAnsi="Trebuchet MS" w:cs="Segoe UI"/>
        </w:rPr>
        <w:t xml:space="preserve">’. </w:t>
      </w:r>
      <w:r w:rsidRPr="00BA657A" w:rsidR="00246DE4">
        <w:rPr>
          <w:rFonts w:ascii="Trebuchet MS" w:hAnsi="Trebuchet MS"/>
        </w:rPr>
        <w:t>Onder dit tabblad moeten alle vereiste documenten voor de studie worden aangeleverd, zoals</w:t>
      </w:r>
      <w:r w:rsidR="00B643F9">
        <w:rPr>
          <w:rFonts w:ascii="Trebuchet MS" w:hAnsi="Trebuchet MS"/>
        </w:rPr>
        <w:t xml:space="preserve"> de aanbiedingsbrief,</w:t>
      </w:r>
      <w:r w:rsidRPr="00BA657A" w:rsidR="00246DE4">
        <w:rPr>
          <w:rFonts w:ascii="Trebuchet MS" w:hAnsi="Trebuchet MS"/>
        </w:rPr>
        <w:t xml:space="preserve"> </w:t>
      </w:r>
      <w:r w:rsidR="00B643F9">
        <w:rPr>
          <w:rFonts w:ascii="Trebuchet MS" w:hAnsi="Trebuchet MS"/>
        </w:rPr>
        <w:t xml:space="preserve">het </w:t>
      </w:r>
      <w:r w:rsidRPr="00BA657A" w:rsidR="00246DE4">
        <w:rPr>
          <w:rFonts w:ascii="Trebuchet MS" w:hAnsi="Trebuchet MS"/>
        </w:rPr>
        <w:t xml:space="preserve">onderzoeksprotocol en </w:t>
      </w:r>
      <w:r w:rsidR="00B643F9">
        <w:rPr>
          <w:rFonts w:ascii="Trebuchet MS" w:hAnsi="Trebuchet MS"/>
        </w:rPr>
        <w:t>de</w:t>
      </w:r>
      <w:r w:rsidRPr="00BA657A" w:rsidR="00246DE4">
        <w:rPr>
          <w:rFonts w:ascii="Trebuchet MS" w:hAnsi="Trebuchet MS"/>
        </w:rPr>
        <w:t>informatiebrieven.</w:t>
      </w:r>
      <w:r w:rsidRPr="00BA657A" w:rsidR="00E65826">
        <w:rPr>
          <w:rFonts w:ascii="Trebuchet MS" w:hAnsi="Trebuchet MS"/>
        </w:rPr>
        <w:t xml:space="preserve"> Raadpleeg </w:t>
      </w:r>
      <w:hyperlink w:history="1" r:id="rId28">
        <w:r w:rsidRPr="00BA657A" w:rsidR="00E65826">
          <w:rPr>
            <w:rStyle w:val="Hyperlink"/>
            <w:rFonts w:ascii="Trebuchet MS" w:hAnsi="Trebuchet MS"/>
          </w:rPr>
          <w:t>onze website</w:t>
        </w:r>
      </w:hyperlink>
      <w:r w:rsidRPr="00BA657A" w:rsidR="00E65826">
        <w:rPr>
          <w:rFonts w:ascii="Trebuchet MS" w:hAnsi="Trebuchet MS"/>
        </w:rPr>
        <w:t xml:space="preserve"> voor een overzicht.</w:t>
      </w:r>
    </w:p>
    <w:p w:rsidRPr="00BA657A" w:rsidR="00BD17A3" w:rsidP="00BD17A3" w:rsidRDefault="00516676" w14:paraId="27291D62" w14:textId="3035C835">
      <w:pPr>
        <w:pStyle w:val="Lijstalinea"/>
        <w:numPr>
          <w:ilvl w:val="0"/>
          <w:numId w:val="4"/>
        </w:numPr>
        <w:jc w:val="both"/>
        <w:rPr>
          <w:rFonts w:ascii="Trebuchet MS" w:hAnsi="Trebuchet MS" w:cs="Segoe UI"/>
        </w:rPr>
      </w:pPr>
      <w:r w:rsidRPr="00BA657A">
        <w:rPr>
          <w:rFonts w:ascii="Trebuchet MS" w:hAnsi="Trebuchet MS" w:cs="Segoe UI"/>
        </w:rPr>
        <w:t>Klik op ‘Document(en) toevoegen’.</w:t>
      </w:r>
    </w:p>
    <w:p w:rsidRPr="00BA657A" w:rsidR="00516676" w:rsidP="00B82CB9" w:rsidRDefault="00F93922" w14:paraId="072CE80C" w14:textId="629345A3">
      <w:pPr>
        <w:pStyle w:val="Lijstalinea"/>
        <w:numPr>
          <w:ilvl w:val="0"/>
          <w:numId w:val="4"/>
        </w:numPr>
        <w:jc w:val="both"/>
        <w:rPr>
          <w:rFonts w:ascii="Trebuchet MS" w:hAnsi="Trebuchet MS" w:cs="Segoe UI"/>
        </w:rPr>
      </w:pPr>
      <w:r w:rsidRPr="00BA657A">
        <w:rPr>
          <w:rFonts w:ascii="Trebuchet MS" w:hAnsi="Trebuchet MS" w:cs="Segoe UI"/>
        </w:rPr>
        <w:t xml:space="preserve">Documenten </w:t>
      </w:r>
      <w:r w:rsidRPr="00BA657A" w:rsidR="00E65826">
        <w:rPr>
          <w:rFonts w:ascii="Trebuchet MS" w:hAnsi="Trebuchet MS" w:cs="Segoe UI"/>
        </w:rPr>
        <w:t>mogen u</w:t>
      </w:r>
      <w:r w:rsidRPr="00BA657A">
        <w:rPr>
          <w:rFonts w:ascii="Trebuchet MS" w:hAnsi="Trebuchet MS" w:cs="Segoe UI"/>
        </w:rPr>
        <w:t xml:space="preserve">itsluitend in </w:t>
      </w:r>
      <w:r w:rsidRPr="00922347" w:rsidR="00F55D42">
        <w:rPr>
          <w:rFonts w:ascii="Trebuchet MS" w:hAnsi="Trebuchet MS" w:cs="Segoe UI"/>
          <w:b/>
          <w:bCs/>
        </w:rPr>
        <w:t>PDF</w:t>
      </w:r>
      <w:r w:rsidRPr="00BA657A" w:rsidR="00F55D42">
        <w:rPr>
          <w:rFonts w:ascii="Trebuchet MS" w:hAnsi="Trebuchet MS" w:cs="Segoe UI"/>
        </w:rPr>
        <w:t xml:space="preserve"> </w:t>
      </w:r>
      <w:r w:rsidRPr="00BA657A">
        <w:rPr>
          <w:rFonts w:ascii="Trebuchet MS" w:hAnsi="Trebuchet MS" w:cs="Segoe UI"/>
        </w:rPr>
        <w:t xml:space="preserve">ingediend worden. </w:t>
      </w:r>
      <w:r w:rsidRPr="00BA657A" w:rsidR="00516676">
        <w:rPr>
          <w:rFonts w:ascii="Trebuchet MS" w:hAnsi="Trebuchet MS" w:cs="Segoe UI"/>
        </w:rPr>
        <w:t xml:space="preserve">Voeg de benodigde documenten toe als bijlagen door op ‘Uploaden’ te klikken en navigeer naar de map op uw computer waar de documenten staan opgeslagen. </w:t>
      </w:r>
      <w:r w:rsidRPr="00BA657A" w:rsidR="00516676">
        <w:rPr>
          <w:rFonts w:ascii="Trebuchet MS" w:hAnsi="Trebuchet MS" w:cs="Segoe UI"/>
          <w:u w:val="single"/>
        </w:rPr>
        <w:t>TIP:</w:t>
      </w:r>
      <w:r w:rsidRPr="00BA657A" w:rsidR="00516676">
        <w:rPr>
          <w:rFonts w:ascii="Trebuchet MS" w:hAnsi="Trebuchet MS" w:cs="Segoe UI"/>
        </w:rPr>
        <w:t xml:space="preserve"> voeg meerdere documenten tegelijk toe door alle documenten te selecteren die ingediend moeten worden.</w:t>
      </w:r>
    </w:p>
    <w:p w:rsidRPr="00922347" w:rsidR="00516676" w:rsidP="00922347" w:rsidRDefault="002C706F" w14:paraId="1EDD422B" w14:textId="064F9FA1">
      <w:pPr>
        <w:pStyle w:val="Lijstalinea"/>
        <w:rPr>
          <w:rFonts w:ascii="Trebuchet MS" w:hAnsi="Trebuchet MS" w:cs="Segoe UI"/>
        </w:rPr>
      </w:pPr>
      <w:r w:rsidRPr="002C706F">
        <w:rPr>
          <w:noProof/>
          <w:lang w:eastAsia="nl-NL"/>
        </w:rPr>
        <w:drawing>
          <wp:anchor distT="0" distB="0" distL="114300" distR="114300" simplePos="0" relativeHeight="251626496" behindDoc="0" locked="0" layoutInCell="1" allowOverlap="1" wp14:anchorId="1CB6FC1C" wp14:editId="2ACDE922">
            <wp:simplePos x="0" y="0"/>
            <wp:positionH relativeFrom="margin">
              <wp:align>left</wp:align>
            </wp:positionH>
            <wp:positionV relativeFrom="paragraph">
              <wp:posOffset>508537</wp:posOffset>
            </wp:positionV>
            <wp:extent cx="5916706" cy="838200"/>
            <wp:effectExtent l="0" t="0" r="8255" b="0"/>
            <wp:wrapThrough wrapText="bothSides">
              <wp:wrapPolygon edited="0">
                <wp:start x="0" y="0"/>
                <wp:lineTo x="0" y="21109"/>
                <wp:lineTo x="21561" y="21109"/>
                <wp:lineTo x="21561" y="0"/>
                <wp:lineTo x="0" y="0"/>
              </wp:wrapPolygon>
            </wp:wrapThrough>
            <wp:docPr id="1530515690" name="Afbeelding 1530515690"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16706" cy="838200"/>
                    </a:xfrm>
                    <a:prstGeom prst="rect">
                      <a:avLst/>
                    </a:prstGeom>
                  </pic:spPr>
                </pic:pic>
              </a:graphicData>
            </a:graphic>
          </wp:anchor>
        </w:drawing>
      </w:r>
      <w:r w:rsidRPr="00BA657A" w:rsidR="00516676">
        <w:rPr>
          <w:rFonts w:ascii="Trebuchet MS" w:hAnsi="Trebuchet MS" w:cs="Segoe UI"/>
        </w:rPr>
        <w:t>Klik op ‘Openen’ en de toegevoegde documenten komen onder elkaar te staan</w:t>
      </w:r>
      <w:r w:rsidRPr="002C706F" w:rsidR="00683C04">
        <w:rPr>
          <w:rFonts w:ascii="Trebuchet MS" w:hAnsi="Trebuchet MS" w:cs="Segoe UI"/>
        </w:rPr>
        <w:t xml:space="preserve">. </w:t>
      </w:r>
      <w:r w:rsidRPr="00922347" w:rsidR="00516676">
        <w:rPr>
          <w:rFonts w:ascii="Trebuchet MS" w:hAnsi="Trebuchet MS" w:cs="Segoe UI"/>
        </w:rPr>
        <w:t>Klik rechtsonder</w:t>
      </w:r>
      <w:r w:rsidRPr="00922347" w:rsidR="006451B2">
        <w:rPr>
          <w:rFonts w:ascii="Trebuchet MS" w:hAnsi="Trebuchet MS" w:cs="Segoe UI"/>
        </w:rPr>
        <w:t xml:space="preserve"> </w:t>
      </w:r>
      <w:r w:rsidRPr="00922347" w:rsidR="00516676">
        <w:rPr>
          <w:rFonts w:ascii="Trebuchet MS" w:hAnsi="Trebuchet MS" w:cs="Segoe UI"/>
        </w:rPr>
        <w:t>in het scherm op ‘Volgende’. Onderstaand scherm verschijnt</w:t>
      </w:r>
      <w:r w:rsidRPr="00922347">
        <w:rPr>
          <w:rFonts w:ascii="Trebuchet MS" w:hAnsi="Trebuchet MS" w:cs="Segoe UI"/>
        </w:rPr>
        <w:t>:</w:t>
      </w:r>
    </w:p>
    <w:p w:rsidRPr="00BA657A" w:rsidR="00516676" w:rsidP="00B82CB9" w:rsidRDefault="00516676" w14:paraId="294034FA" w14:textId="27D651CF">
      <w:pPr>
        <w:ind w:left="708"/>
        <w:jc w:val="both"/>
        <w:rPr>
          <w:rFonts w:ascii="Trebuchet MS" w:hAnsi="Trebuchet MS"/>
        </w:rPr>
      </w:pPr>
    </w:p>
    <w:p w:rsidRPr="00BA657A" w:rsidR="008F3DE1" w:rsidP="00B82CB9" w:rsidRDefault="002054BD" w14:paraId="76E1ACA2" w14:textId="45831596">
      <w:pPr>
        <w:pStyle w:val="Lijstalinea"/>
        <w:numPr>
          <w:ilvl w:val="0"/>
          <w:numId w:val="4"/>
        </w:numPr>
        <w:jc w:val="both"/>
        <w:rPr>
          <w:rFonts w:ascii="Trebuchet MS" w:hAnsi="Trebuchet MS"/>
          <w:szCs w:val="20"/>
        </w:rPr>
      </w:pPr>
      <w:r w:rsidRPr="00BA657A">
        <w:rPr>
          <w:rFonts w:ascii="Trebuchet MS" w:hAnsi="Trebuchet MS"/>
          <w:szCs w:val="20"/>
        </w:rPr>
        <w:t xml:space="preserve">De kolommen ‘Categorie en type’, ‘Versienummer’, ‘Document datum’ en ‘Additionele informatie’, zullen in de uiteindelijke </w:t>
      </w:r>
      <w:r w:rsidRPr="00BA657A" w:rsidR="008F3DE1">
        <w:rPr>
          <w:rFonts w:ascii="Trebuchet MS" w:hAnsi="Trebuchet MS"/>
          <w:szCs w:val="20"/>
        </w:rPr>
        <w:t xml:space="preserve">besluitbrief </w:t>
      </w:r>
      <w:r w:rsidRPr="00BA657A">
        <w:rPr>
          <w:rFonts w:ascii="Trebuchet MS" w:hAnsi="Trebuchet MS"/>
          <w:szCs w:val="20"/>
        </w:rPr>
        <w:t xml:space="preserve">komen. </w:t>
      </w:r>
    </w:p>
    <w:p w:rsidRPr="00BA657A" w:rsidR="008F3DE1" w:rsidP="00573ABC" w:rsidRDefault="002054BD" w14:paraId="1D0D7A54" w14:textId="77777777">
      <w:pPr>
        <w:pStyle w:val="Lijstalinea"/>
        <w:numPr>
          <w:ilvl w:val="1"/>
          <w:numId w:val="4"/>
        </w:numPr>
        <w:jc w:val="both"/>
        <w:rPr>
          <w:rFonts w:ascii="Trebuchet MS" w:hAnsi="Trebuchet MS"/>
          <w:szCs w:val="20"/>
        </w:rPr>
      </w:pPr>
      <w:r w:rsidRPr="00BA657A">
        <w:rPr>
          <w:rFonts w:ascii="Trebuchet MS" w:hAnsi="Trebuchet MS"/>
          <w:szCs w:val="20"/>
        </w:rPr>
        <w:t xml:space="preserve">Selecteer de categorie en het type door middel van het drop-down menu. </w:t>
      </w:r>
    </w:p>
    <w:p w:rsidRPr="00BA657A" w:rsidR="008F3DE1" w:rsidP="00573ABC" w:rsidRDefault="002054BD" w14:paraId="5B7BB965" w14:textId="50DFEC0A">
      <w:pPr>
        <w:pStyle w:val="Lijstalinea"/>
        <w:numPr>
          <w:ilvl w:val="1"/>
          <w:numId w:val="4"/>
        </w:numPr>
        <w:jc w:val="both"/>
        <w:rPr>
          <w:rFonts w:ascii="Trebuchet MS" w:hAnsi="Trebuchet MS"/>
          <w:szCs w:val="20"/>
        </w:rPr>
      </w:pPr>
      <w:r w:rsidRPr="00BA657A">
        <w:rPr>
          <w:rFonts w:ascii="Trebuchet MS" w:hAnsi="Trebuchet MS"/>
          <w:szCs w:val="20"/>
        </w:rPr>
        <w:t xml:space="preserve">Vul het versienummer en de datum van ieder document in. Deze dienen overeen te komen met het versienummer en de datum die in (de voetnoot van) het document vermeld staan. </w:t>
      </w:r>
      <w:r w:rsidRPr="00BA657A" w:rsidR="00F93922">
        <w:rPr>
          <w:rFonts w:ascii="Trebuchet MS" w:hAnsi="Trebuchet MS"/>
        </w:rPr>
        <w:t xml:space="preserve">Indien een document geen versienummer heeft kunt u een – (streepje) in dit veld invullen. </w:t>
      </w:r>
    </w:p>
    <w:p w:rsidRPr="00BA657A" w:rsidR="002054BD" w:rsidP="00573ABC" w:rsidRDefault="002054BD" w14:paraId="08D4DCBA" w14:textId="16732C6B">
      <w:pPr>
        <w:pStyle w:val="Lijstalinea"/>
        <w:numPr>
          <w:ilvl w:val="1"/>
          <w:numId w:val="4"/>
        </w:numPr>
        <w:jc w:val="both"/>
        <w:rPr>
          <w:rFonts w:ascii="Trebuchet MS" w:hAnsi="Trebuchet MS"/>
          <w:szCs w:val="20"/>
        </w:rPr>
      </w:pPr>
      <w:r w:rsidRPr="00BA657A">
        <w:rPr>
          <w:rFonts w:ascii="Trebuchet MS" w:hAnsi="Trebuchet MS"/>
          <w:szCs w:val="20"/>
        </w:rPr>
        <w:t>Vul additionele informatie in om onderscheid te maken als dezelfde typen documenten worden toegevoegd. Denk hierbij bijvoorbeeld aan:</w:t>
      </w:r>
    </w:p>
    <w:p w:rsidRPr="00BA657A" w:rsidR="002054BD" w:rsidP="008F3DE1" w:rsidRDefault="002054BD" w14:paraId="69248DF4" w14:textId="396F1F96">
      <w:pPr>
        <w:pStyle w:val="Lijstalinea"/>
        <w:numPr>
          <w:ilvl w:val="0"/>
          <w:numId w:val="39"/>
        </w:numPr>
        <w:ind w:left="1985"/>
        <w:jc w:val="both"/>
        <w:rPr>
          <w:rFonts w:ascii="Trebuchet MS" w:hAnsi="Trebuchet MS"/>
          <w:szCs w:val="20"/>
        </w:rPr>
      </w:pPr>
      <w:r w:rsidRPr="00BA657A">
        <w:rPr>
          <w:rFonts w:ascii="Trebuchet MS" w:hAnsi="Trebuchet MS"/>
          <w:szCs w:val="20"/>
        </w:rPr>
        <w:t>een aanduiding van de taal (indien er documenten in meerdere talen worden aangeleverd)</w:t>
      </w:r>
      <w:r w:rsidRPr="00BA657A" w:rsidR="008F3DE1">
        <w:rPr>
          <w:rFonts w:ascii="Trebuchet MS" w:hAnsi="Trebuchet MS"/>
          <w:szCs w:val="20"/>
        </w:rPr>
        <w:t>;</w:t>
      </w:r>
    </w:p>
    <w:p w:rsidRPr="00BA657A" w:rsidR="002054BD" w:rsidP="008F3DE1" w:rsidRDefault="00A47290" w14:paraId="3A66C74C" w14:textId="771BA32B">
      <w:pPr>
        <w:pStyle w:val="Lijstalinea"/>
        <w:numPr>
          <w:ilvl w:val="0"/>
          <w:numId w:val="39"/>
        </w:numPr>
        <w:ind w:left="1985"/>
        <w:jc w:val="both"/>
        <w:rPr>
          <w:rFonts w:ascii="Trebuchet MS" w:hAnsi="Trebuchet MS"/>
          <w:szCs w:val="20"/>
        </w:rPr>
      </w:pPr>
      <w:r w:rsidRPr="00BA657A">
        <w:rPr>
          <w:rFonts w:ascii="Trebuchet MS" w:hAnsi="Trebuchet MS"/>
          <w:szCs w:val="20"/>
        </w:rPr>
        <w:t xml:space="preserve">de beschrijving welk </w:t>
      </w:r>
      <w:r w:rsidRPr="00BA657A" w:rsidR="00573ABC">
        <w:rPr>
          <w:rFonts w:ascii="Trebuchet MS" w:hAnsi="Trebuchet MS"/>
          <w:szCs w:val="20"/>
        </w:rPr>
        <w:t>document</w:t>
      </w:r>
      <w:r w:rsidRPr="00BA657A">
        <w:rPr>
          <w:rFonts w:ascii="Trebuchet MS" w:hAnsi="Trebuchet MS"/>
          <w:szCs w:val="20"/>
        </w:rPr>
        <w:t xml:space="preserve"> track changes </w:t>
      </w:r>
      <w:r w:rsidRPr="00BA657A" w:rsidR="00573ABC">
        <w:rPr>
          <w:rFonts w:ascii="Trebuchet MS" w:hAnsi="Trebuchet MS"/>
          <w:szCs w:val="20"/>
        </w:rPr>
        <w:t xml:space="preserve">(TC) </w:t>
      </w:r>
      <w:r w:rsidRPr="00BA657A">
        <w:rPr>
          <w:rFonts w:ascii="Trebuchet MS" w:hAnsi="Trebuchet MS"/>
          <w:szCs w:val="20"/>
        </w:rPr>
        <w:t>bevat</w:t>
      </w:r>
      <w:r w:rsidRPr="00BA657A" w:rsidR="008F3DE1">
        <w:rPr>
          <w:rFonts w:ascii="Trebuchet MS" w:hAnsi="Trebuchet MS"/>
          <w:szCs w:val="20"/>
        </w:rPr>
        <w:t>;</w:t>
      </w:r>
    </w:p>
    <w:p w:rsidRPr="00BA657A" w:rsidR="002054BD" w:rsidP="008F3DE1" w:rsidRDefault="002054BD" w14:paraId="13F8798A" w14:textId="7A4F951D">
      <w:pPr>
        <w:pStyle w:val="Lijstalinea"/>
        <w:numPr>
          <w:ilvl w:val="0"/>
          <w:numId w:val="39"/>
        </w:numPr>
        <w:ind w:left="1985"/>
        <w:jc w:val="both"/>
        <w:rPr>
          <w:rFonts w:ascii="Trebuchet MS" w:hAnsi="Trebuchet MS"/>
          <w:szCs w:val="20"/>
        </w:rPr>
      </w:pPr>
      <w:r w:rsidRPr="00BA657A">
        <w:rPr>
          <w:rFonts w:ascii="Trebuchet MS" w:hAnsi="Trebuchet MS"/>
          <w:szCs w:val="20"/>
        </w:rPr>
        <w:t>welke informatiebrief voor patiënten is en welke voor gezonde controles</w:t>
      </w:r>
      <w:r w:rsidRPr="00BA657A" w:rsidR="008F3DE1">
        <w:rPr>
          <w:rFonts w:ascii="Trebuchet MS" w:hAnsi="Trebuchet MS"/>
          <w:szCs w:val="20"/>
        </w:rPr>
        <w:t>;</w:t>
      </w:r>
    </w:p>
    <w:p w:rsidRPr="00922347" w:rsidR="002054BD" w:rsidP="00922347" w:rsidRDefault="002054BD" w14:paraId="54C545ED" w14:textId="3B57522F">
      <w:pPr>
        <w:pStyle w:val="Lijstalinea"/>
        <w:numPr>
          <w:ilvl w:val="0"/>
          <w:numId w:val="39"/>
        </w:numPr>
        <w:ind w:left="1985"/>
        <w:jc w:val="both"/>
        <w:rPr>
          <w:rFonts w:ascii="Trebuchet MS" w:hAnsi="Trebuchet MS"/>
          <w:szCs w:val="20"/>
        </w:rPr>
      </w:pPr>
      <w:r w:rsidRPr="00BA657A">
        <w:rPr>
          <w:rFonts w:ascii="Trebuchet MS" w:hAnsi="Trebuchet MS"/>
          <w:szCs w:val="20"/>
        </w:rPr>
        <w:t>de namen van de vragenlijsten.</w:t>
      </w:r>
    </w:p>
    <w:p w:rsidRPr="00BA657A" w:rsidR="002054BD" w:rsidP="00922347" w:rsidRDefault="002054BD" w14:paraId="2F18657F" w14:textId="72CC717F">
      <w:pPr>
        <w:pStyle w:val="Lijstalinea"/>
        <w:ind w:left="1416"/>
        <w:jc w:val="both"/>
        <w:rPr>
          <w:rFonts w:ascii="Trebuchet MS" w:hAnsi="Trebuchet MS"/>
          <w:szCs w:val="20"/>
        </w:rPr>
      </w:pPr>
      <w:r w:rsidRPr="00BA657A">
        <w:rPr>
          <w:rFonts w:ascii="Trebuchet MS" w:hAnsi="Trebuchet MS"/>
          <w:szCs w:val="20"/>
          <w:u w:val="single"/>
        </w:rPr>
        <w:t>Let op:</w:t>
      </w:r>
      <w:r w:rsidRPr="00BA657A">
        <w:rPr>
          <w:rFonts w:ascii="Trebuchet MS" w:hAnsi="Trebuchet MS"/>
          <w:szCs w:val="20"/>
        </w:rPr>
        <w:t xml:space="preserve"> Indien geconstateerd wordt dat deze velden leeg zijn gelaten, zal u gevraagd worden om dit alsnog te doen. U kunt onnodige vertraging voorkomen door het direct correct in te vullen.</w:t>
      </w:r>
      <w:r w:rsidR="006D769C">
        <w:rPr>
          <w:rFonts w:ascii="Trebuchet MS" w:hAnsi="Trebuchet MS"/>
          <w:szCs w:val="20"/>
        </w:rPr>
        <w:t xml:space="preserve"> </w:t>
      </w:r>
      <w:r w:rsidRPr="000A5705" w:rsidR="006D769C">
        <w:rPr>
          <w:rFonts w:ascii="Trebuchet MS" w:hAnsi="Trebuchet MS"/>
          <w:szCs w:val="20"/>
        </w:rPr>
        <w:t xml:space="preserve">Daarnaast is het uploaden van documenten alleen mogelijk zolang de status nog niet is doorgezet naar </w:t>
      </w:r>
      <w:r w:rsidR="006D769C">
        <w:rPr>
          <w:rFonts w:ascii="Trebuchet MS" w:hAnsi="Trebuchet MS"/>
          <w:b/>
          <w:bCs/>
          <w:szCs w:val="20"/>
        </w:rPr>
        <w:t>P</w:t>
      </w:r>
      <w:r w:rsidRPr="00635674" w:rsidR="006D769C">
        <w:rPr>
          <w:rFonts w:ascii="Trebuchet MS" w:hAnsi="Trebuchet MS"/>
          <w:b/>
          <w:bCs/>
          <w:szCs w:val="20"/>
        </w:rPr>
        <w:t>rimaire indiening</w:t>
      </w:r>
      <w:r w:rsidRPr="000A5705" w:rsidR="006D769C">
        <w:rPr>
          <w:rFonts w:ascii="Trebuchet MS" w:hAnsi="Trebuchet MS"/>
          <w:szCs w:val="20"/>
        </w:rPr>
        <w:t>. Na indiening van de studie kunnen documenten en aanvullende informatie niet meer worden aangepast.</w:t>
      </w:r>
    </w:p>
    <w:p w:rsidRPr="00BA657A" w:rsidR="00516676" w:rsidP="00B82CB9" w:rsidRDefault="00516676" w14:paraId="091A3494" w14:textId="26420305">
      <w:pPr>
        <w:pStyle w:val="Lijstalinea"/>
        <w:numPr>
          <w:ilvl w:val="0"/>
          <w:numId w:val="4"/>
        </w:numPr>
        <w:jc w:val="both"/>
        <w:rPr>
          <w:rFonts w:ascii="Trebuchet MS" w:hAnsi="Trebuchet MS" w:cs="Segoe UI"/>
        </w:rPr>
      </w:pPr>
      <w:r w:rsidRPr="00BA657A">
        <w:rPr>
          <w:rFonts w:ascii="Trebuchet MS" w:hAnsi="Trebuchet MS" w:cs="Segoe UI"/>
        </w:rPr>
        <w:t>Klik vervolgens op ‘Toevoegen</w:t>
      </w:r>
      <w:r w:rsidR="002D566A">
        <w:rPr>
          <w:rFonts w:ascii="Trebuchet MS" w:hAnsi="Trebuchet MS" w:cs="Segoe UI"/>
        </w:rPr>
        <w:t xml:space="preserve"> &amp; sluiten</w:t>
      </w:r>
      <w:r w:rsidRPr="00BA657A">
        <w:rPr>
          <w:rFonts w:ascii="Trebuchet MS" w:hAnsi="Trebuchet MS" w:cs="Segoe UI"/>
        </w:rPr>
        <w:t>’ rechtsonder</w:t>
      </w:r>
      <w:r w:rsidRPr="00BA657A" w:rsidR="006451B2">
        <w:rPr>
          <w:rFonts w:ascii="Trebuchet MS" w:hAnsi="Trebuchet MS" w:cs="Segoe UI"/>
        </w:rPr>
        <w:t xml:space="preserve"> </w:t>
      </w:r>
      <w:r w:rsidRPr="00BA657A">
        <w:rPr>
          <w:rFonts w:ascii="Trebuchet MS" w:hAnsi="Trebuchet MS" w:cs="Segoe UI"/>
        </w:rPr>
        <w:t>in</w:t>
      </w:r>
      <w:r w:rsidRPr="00BA657A" w:rsidR="008F3DE1">
        <w:rPr>
          <w:rFonts w:ascii="Trebuchet MS" w:hAnsi="Trebuchet MS" w:cs="Segoe UI"/>
        </w:rPr>
        <w:t xml:space="preserve"> het scherm</w:t>
      </w:r>
      <w:r w:rsidRPr="00BA657A">
        <w:rPr>
          <w:rFonts w:ascii="Trebuchet MS" w:hAnsi="Trebuchet MS" w:cs="Segoe UI"/>
        </w:rPr>
        <w:t>.</w:t>
      </w:r>
    </w:p>
    <w:p w:rsidRPr="00BA657A" w:rsidR="00516676" w:rsidP="00B82CB9" w:rsidRDefault="00516676" w14:paraId="4D5FDA4C" w14:textId="57BD906C">
      <w:pPr>
        <w:pStyle w:val="Lijstalinea"/>
        <w:numPr>
          <w:ilvl w:val="0"/>
          <w:numId w:val="4"/>
        </w:numPr>
        <w:jc w:val="both"/>
        <w:rPr>
          <w:rFonts w:ascii="Trebuchet MS" w:hAnsi="Trebuchet MS" w:cs="Segoe UI"/>
        </w:rPr>
      </w:pPr>
      <w:r w:rsidRPr="00BA657A">
        <w:rPr>
          <w:rFonts w:ascii="Trebuchet MS" w:hAnsi="Trebuchet MS" w:cs="Segoe UI"/>
        </w:rPr>
        <w:t>De documenten zijn toegevoegd. Alle documenten verschijnen in een overzicht onder elkaar.</w:t>
      </w:r>
      <w:r w:rsidR="00325C38">
        <w:rPr>
          <w:rFonts w:ascii="Trebuchet MS" w:hAnsi="Trebuchet MS" w:cs="Segoe UI"/>
        </w:rPr>
        <w:t xml:space="preserve"> </w:t>
      </w:r>
    </w:p>
    <w:p w:rsidRPr="00BA657A" w:rsidR="00516676" w:rsidP="00B82CB9" w:rsidRDefault="006B5A5D" w14:paraId="714668DA" w14:textId="4A00D608">
      <w:pPr>
        <w:pStyle w:val="Lijstalinea"/>
        <w:numPr>
          <w:ilvl w:val="0"/>
          <w:numId w:val="4"/>
        </w:numPr>
        <w:jc w:val="both"/>
        <w:rPr>
          <w:rFonts w:ascii="Trebuchet MS" w:hAnsi="Trebuchet MS" w:cs="Segoe UI"/>
        </w:rPr>
      </w:pPr>
      <w:r w:rsidRPr="00BA657A">
        <w:rPr>
          <w:rFonts w:ascii="Trebuchet MS" w:hAnsi="Trebuchet MS"/>
          <w:noProof/>
          <w:lang w:eastAsia="nl-NL"/>
        </w:rPr>
        <w:drawing>
          <wp:anchor distT="0" distB="0" distL="114300" distR="114300" simplePos="0" relativeHeight="251631616" behindDoc="0" locked="0" layoutInCell="1" allowOverlap="1" wp14:anchorId="43677A4C" wp14:editId="66CBDD67">
            <wp:simplePos x="0" y="0"/>
            <wp:positionH relativeFrom="margin">
              <wp:align>right</wp:align>
            </wp:positionH>
            <wp:positionV relativeFrom="paragraph">
              <wp:posOffset>8890</wp:posOffset>
            </wp:positionV>
            <wp:extent cx="2199640" cy="1509395"/>
            <wp:effectExtent l="0" t="0" r="0" b="0"/>
            <wp:wrapThrough wrapText="bothSides">
              <wp:wrapPolygon edited="0">
                <wp:start x="0" y="0"/>
                <wp:lineTo x="0" y="21264"/>
                <wp:lineTo x="21326" y="21264"/>
                <wp:lineTo x="21326" y="0"/>
                <wp:lineTo x="0" y="0"/>
              </wp:wrapPolygon>
            </wp:wrapThrough>
            <wp:docPr id="101043944" name="Afbeelding 101043944"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99640" cy="1509395"/>
                    </a:xfrm>
                    <a:prstGeom prst="rect">
                      <a:avLst/>
                    </a:prstGeom>
                  </pic:spPr>
                </pic:pic>
              </a:graphicData>
            </a:graphic>
            <wp14:sizeRelH relativeFrom="margin">
              <wp14:pctWidth>0</wp14:pctWidth>
            </wp14:sizeRelH>
            <wp14:sizeRelV relativeFrom="margin">
              <wp14:pctHeight>0</wp14:pctHeight>
            </wp14:sizeRelV>
          </wp:anchor>
        </w:drawing>
      </w:r>
      <w:r w:rsidRPr="00BA657A" w:rsidR="00516676">
        <w:rPr>
          <w:rFonts w:ascii="Trebuchet MS" w:hAnsi="Trebuchet MS" w:cs="Segoe UI"/>
        </w:rPr>
        <w:t>De informatie van de documenten kan worden gewijzigd door dubbel te klikken in de documentregel. Het venster ‘Document wijzigen’ verschijnt. De velden kunnen nu worden gewijzigd.</w:t>
      </w:r>
    </w:p>
    <w:p w:rsidRPr="00BA657A" w:rsidR="00516676" w:rsidP="00B82CB9" w:rsidRDefault="00516676" w14:paraId="35316BD5" w14:textId="24214440">
      <w:pPr>
        <w:pStyle w:val="Lijstalinea"/>
        <w:numPr>
          <w:ilvl w:val="0"/>
          <w:numId w:val="4"/>
        </w:numPr>
        <w:jc w:val="both"/>
        <w:rPr>
          <w:rFonts w:ascii="Trebuchet MS" w:hAnsi="Trebuchet MS" w:cs="Segoe UI"/>
        </w:rPr>
      </w:pPr>
      <w:r w:rsidRPr="00BA657A">
        <w:rPr>
          <w:rFonts w:ascii="Trebuchet MS" w:hAnsi="Trebuchet MS" w:cs="Segoe UI"/>
        </w:rPr>
        <w:t>Sla eventuele gewijzigde informatie op via ‘</w:t>
      </w:r>
      <w:r w:rsidR="008F66B9">
        <w:rPr>
          <w:rFonts w:ascii="Trebuchet MS" w:hAnsi="Trebuchet MS" w:cs="Segoe UI"/>
        </w:rPr>
        <w:t>Wijzigen</w:t>
      </w:r>
      <w:r w:rsidRPr="00BA657A">
        <w:rPr>
          <w:rFonts w:ascii="Trebuchet MS" w:hAnsi="Trebuchet MS" w:cs="Segoe UI"/>
        </w:rPr>
        <w:t>’ of ‘</w:t>
      </w:r>
      <w:r w:rsidR="008F66B9">
        <w:rPr>
          <w:rFonts w:ascii="Trebuchet MS" w:hAnsi="Trebuchet MS" w:cs="Segoe UI"/>
        </w:rPr>
        <w:t>Wijzigen</w:t>
      </w:r>
      <w:r w:rsidRPr="00BA657A">
        <w:rPr>
          <w:rFonts w:ascii="Trebuchet MS" w:hAnsi="Trebuchet MS" w:cs="Segoe UI"/>
        </w:rPr>
        <w:t xml:space="preserve"> &amp; sluiten’. Het overzicht met alle toegevoegde documenten verschijnt nu weer.</w:t>
      </w:r>
    </w:p>
    <w:p w:rsidRPr="00922347" w:rsidR="006B5A5D" w:rsidP="00922347" w:rsidRDefault="00AC1154" w14:paraId="0FDCE640" w14:textId="22402E0A">
      <w:pPr>
        <w:pStyle w:val="Lijstalinea"/>
        <w:numPr>
          <w:ilvl w:val="0"/>
          <w:numId w:val="4"/>
        </w:numPr>
        <w:jc w:val="both"/>
        <w:rPr>
          <w:rFonts w:ascii="Trebuchet MS" w:hAnsi="Trebuchet MS" w:cs="Segoe UI"/>
        </w:rPr>
      </w:pPr>
      <w:r w:rsidRPr="00BA657A">
        <w:rPr>
          <w:rFonts w:ascii="Trebuchet MS" w:hAnsi="Trebuchet MS" w:cs="Segoe UI"/>
        </w:rPr>
        <w:t>Klik op de knop ‘Opslaan’ rechtsboven</w:t>
      </w:r>
      <w:r w:rsidRPr="00BA657A" w:rsidR="006451B2">
        <w:rPr>
          <w:rFonts w:ascii="Trebuchet MS" w:hAnsi="Trebuchet MS" w:cs="Segoe UI"/>
        </w:rPr>
        <w:t xml:space="preserve"> </w:t>
      </w:r>
      <w:r w:rsidRPr="00BA657A">
        <w:rPr>
          <w:rFonts w:ascii="Trebuchet MS" w:hAnsi="Trebuchet MS" w:cs="Segoe UI"/>
        </w:rPr>
        <w:t>in het scherm.</w:t>
      </w:r>
    </w:p>
    <w:p w:rsidRPr="00922347" w:rsidR="00AC1154" w:rsidP="00922347" w:rsidRDefault="00AC1154" w14:paraId="7B1987B1" w14:textId="11AFD265">
      <w:pPr>
        <w:pStyle w:val="Lijstalinea"/>
        <w:numPr>
          <w:ilvl w:val="0"/>
          <w:numId w:val="4"/>
        </w:numPr>
        <w:jc w:val="both"/>
        <w:rPr>
          <w:rFonts w:ascii="Trebuchet MS" w:hAnsi="Trebuchet MS"/>
        </w:rPr>
      </w:pPr>
      <w:r w:rsidRPr="00BA657A">
        <w:rPr>
          <w:rFonts w:ascii="Trebuchet MS" w:hAnsi="Trebuchet MS" w:cs="Segoe UI"/>
        </w:rPr>
        <w:t>Wanneer alle benodigde documenten zijn toegevoegd, klik dan rechtsboven</w:t>
      </w:r>
      <w:r w:rsidRPr="00BA657A" w:rsidR="006451B2">
        <w:rPr>
          <w:rFonts w:ascii="Trebuchet MS" w:hAnsi="Trebuchet MS" w:cs="Segoe UI"/>
        </w:rPr>
        <w:t xml:space="preserve"> </w:t>
      </w:r>
      <w:r w:rsidRPr="00BA657A">
        <w:rPr>
          <w:rFonts w:ascii="Trebuchet MS" w:hAnsi="Trebuchet MS" w:cs="Segoe UI"/>
        </w:rPr>
        <w:t>in het scherm op</w:t>
      </w:r>
      <w:r w:rsidRPr="00BA657A" w:rsidR="008535FD">
        <w:rPr>
          <w:rFonts w:ascii="Trebuchet MS" w:hAnsi="Trebuchet MS" w:cs="Segoe UI"/>
        </w:rPr>
        <w:t xml:space="preserve"> de knop</w:t>
      </w:r>
      <w:r w:rsidRPr="00BA657A">
        <w:rPr>
          <w:rFonts w:ascii="Trebuchet MS" w:hAnsi="Trebuchet MS" w:cs="Segoe UI"/>
        </w:rPr>
        <w:t xml:space="preserve"> ‘Status wijzigen’. Verander hier de status van</w:t>
      </w:r>
      <w:r w:rsidRPr="00BA657A" w:rsidR="0005439B">
        <w:rPr>
          <w:rFonts w:ascii="Trebuchet MS" w:hAnsi="Trebuchet MS" w:cs="Segoe UI"/>
        </w:rPr>
        <w:t xml:space="preserve"> de studie van</w:t>
      </w:r>
      <w:r w:rsidRPr="00BA657A">
        <w:rPr>
          <w:rFonts w:ascii="Trebuchet MS" w:hAnsi="Trebuchet MS" w:cs="Segoe UI"/>
        </w:rPr>
        <w:t xml:space="preserve"> </w:t>
      </w:r>
      <w:r w:rsidRPr="00BA657A">
        <w:rPr>
          <w:rFonts w:ascii="Trebuchet MS" w:hAnsi="Trebuchet MS" w:cs="Segoe UI"/>
          <w:b/>
          <w:bCs/>
        </w:rPr>
        <w:t xml:space="preserve">Aanmelding </w:t>
      </w:r>
      <w:r w:rsidRPr="00BA657A">
        <w:rPr>
          <w:rFonts w:ascii="Trebuchet MS" w:hAnsi="Trebuchet MS" w:cs="Segoe UI"/>
        </w:rPr>
        <w:t xml:space="preserve">naar </w:t>
      </w:r>
      <w:r w:rsidRPr="00BA657A">
        <w:rPr>
          <w:rFonts w:ascii="Trebuchet MS" w:hAnsi="Trebuchet MS" w:cs="Segoe UI"/>
          <w:b/>
          <w:bCs/>
        </w:rPr>
        <w:t>Akkoord vragen aan hoofdonderzoeker</w:t>
      </w:r>
      <w:r w:rsidRPr="00BA657A">
        <w:rPr>
          <w:rFonts w:ascii="Trebuchet MS" w:hAnsi="Trebuchet MS" w:cs="Segoe UI"/>
        </w:rPr>
        <w:t>.</w:t>
      </w:r>
    </w:p>
    <w:p w:rsidRPr="00922347" w:rsidR="00AC1154" w:rsidP="00922347" w:rsidRDefault="00AC1154" w14:paraId="0BB49A9E" w14:textId="716951AB">
      <w:pPr>
        <w:pStyle w:val="Lijstalinea"/>
        <w:numPr>
          <w:ilvl w:val="0"/>
          <w:numId w:val="27"/>
        </w:numPr>
        <w:jc w:val="both"/>
        <w:rPr>
          <w:rFonts w:ascii="Trebuchet MS" w:hAnsi="Trebuchet MS" w:cs="Segoe UI"/>
        </w:rPr>
      </w:pPr>
      <w:r w:rsidRPr="00BA657A">
        <w:rPr>
          <w:rFonts w:ascii="Trebuchet MS" w:hAnsi="Trebuchet MS" w:cs="Segoe UI"/>
        </w:rPr>
        <w:t xml:space="preserve">De hoofdonderzoeker ontvangt een automatisch gegenereerde e-mail met het verzoek om akkoord te geven op de indiening van de studie. </w:t>
      </w:r>
    </w:p>
    <w:p w:rsidRPr="00BA657A" w:rsidR="00AC1154" w:rsidP="00B82CB9" w:rsidRDefault="00AC1154" w14:paraId="485561DE" w14:textId="6197FC00">
      <w:pPr>
        <w:pStyle w:val="Lijstalinea"/>
        <w:numPr>
          <w:ilvl w:val="0"/>
          <w:numId w:val="27"/>
        </w:numPr>
        <w:jc w:val="both"/>
        <w:rPr>
          <w:rFonts w:ascii="Trebuchet MS" w:hAnsi="Trebuchet MS"/>
        </w:rPr>
      </w:pPr>
      <w:r w:rsidRPr="00BA657A">
        <w:rPr>
          <w:rFonts w:ascii="Trebuchet MS" w:hAnsi="Trebuchet MS"/>
        </w:rPr>
        <w:t xml:space="preserve">De hoofdonderzoeker moet een actief Research Manager-account hebben om akkoord te kunnen geven op de indiening van de studie. Indien de hoofdonderzoeker nog geen Research Manager-account heeft, dan kan een account worden aangevraagd zoals beschreven onder </w:t>
      </w:r>
      <w:hyperlink w:history="1" w:anchor="_2.1_Toegang_tot">
        <w:r w:rsidRPr="00BA657A">
          <w:rPr>
            <w:rStyle w:val="Hyperlink"/>
            <w:rFonts w:ascii="Trebuchet MS" w:hAnsi="Trebuchet MS"/>
          </w:rPr>
          <w:t>hoofdstuk 2.1</w:t>
        </w:r>
      </w:hyperlink>
      <w:r w:rsidRPr="00BA657A">
        <w:rPr>
          <w:rFonts w:ascii="Trebuchet MS" w:hAnsi="Trebuchet MS"/>
        </w:rPr>
        <w:t>.</w:t>
      </w:r>
    </w:p>
    <w:p w:rsidRPr="00BA657A" w:rsidR="00DD1EBE" w:rsidP="00922347" w:rsidRDefault="00F27603" w14:paraId="45EE12F1" w14:textId="55834CC6">
      <w:pPr>
        <w:pStyle w:val="Kop2"/>
        <w:numPr>
          <w:ilvl w:val="1"/>
          <w:numId w:val="44"/>
        </w:numPr>
        <w:jc w:val="both"/>
        <w:rPr>
          <w:rFonts w:ascii="Trebuchet MS" w:hAnsi="Trebuchet MS" w:cs="Segoe UI"/>
        </w:rPr>
      </w:pPr>
      <w:bookmarkStart w:name="_Toc226039221" w:id="91"/>
      <w:bookmarkStart w:name="_Toc226039312" w:id="92"/>
      <w:bookmarkStart w:name="_Toc226039222" w:id="93"/>
      <w:bookmarkStart w:name="_Toc226039313" w:id="94"/>
      <w:bookmarkStart w:name="_Toc226039223" w:id="95"/>
      <w:bookmarkStart w:name="_Toc226039314" w:id="96"/>
      <w:bookmarkStart w:name="_Toc226039224" w:id="97"/>
      <w:bookmarkStart w:name="_Toc226039315" w:id="98"/>
      <w:bookmarkStart w:name="_Toc226039225" w:id="99"/>
      <w:bookmarkStart w:name="_Toc226039316" w:id="100"/>
      <w:bookmarkStart w:name="_Hoofdonderzoeker" w:id="101"/>
      <w:bookmarkStart w:name="_3.8_Hoofdonderzoeker" w:id="102"/>
      <w:bookmarkStart w:name="_3.7_Akkoord_hoofdonderzoeker" w:id="103"/>
      <w:bookmarkStart w:name="_Toc47951166" w:id="104"/>
      <w:bookmarkStart w:name="_Toc47963205" w:id="105"/>
      <w:bookmarkStart w:name="_Toc226039317" w:id="106"/>
      <w:bookmarkEnd w:id="91"/>
      <w:bookmarkEnd w:id="92"/>
      <w:bookmarkEnd w:id="93"/>
      <w:bookmarkEnd w:id="94"/>
      <w:bookmarkEnd w:id="95"/>
      <w:bookmarkEnd w:id="96"/>
      <w:bookmarkEnd w:id="97"/>
      <w:bookmarkEnd w:id="98"/>
      <w:bookmarkEnd w:id="99"/>
      <w:bookmarkEnd w:id="100"/>
      <w:bookmarkEnd w:id="101"/>
      <w:bookmarkEnd w:id="102"/>
      <w:bookmarkEnd w:id="103"/>
      <w:r w:rsidRPr="00BA657A">
        <w:rPr>
          <w:rFonts w:ascii="Trebuchet MS" w:hAnsi="Trebuchet MS" w:cs="Segoe UI"/>
        </w:rPr>
        <w:t>Akkoord h</w:t>
      </w:r>
      <w:r w:rsidRPr="00BA657A" w:rsidR="00DD1EBE">
        <w:rPr>
          <w:rFonts w:ascii="Trebuchet MS" w:hAnsi="Trebuchet MS" w:cs="Segoe UI"/>
        </w:rPr>
        <w:t>oofdonderzoeker</w:t>
      </w:r>
      <w:bookmarkEnd w:id="104"/>
      <w:bookmarkEnd w:id="105"/>
      <w:bookmarkEnd w:id="106"/>
    </w:p>
    <w:p w:rsidRPr="00BA657A" w:rsidR="00AB630E" w:rsidP="00B82CB9" w:rsidRDefault="00AB630E" w14:paraId="00A91628" w14:textId="79D9AAB1">
      <w:pPr>
        <w:jc w:val="both"/>
        <w:rPr>
          <w:rFonts w:ascii="Trebuchet MS" w:hAnsi="Trebuchet MS"/>
        </w:rPr>
      </w:pPr>
      <w:r w:rsidRPr="00BA657A">
        <w:rPr>
          <w:rFonts w:ascii="Trebuchet MS" w:hAnsi="Trebuchet MS"/>
        </w:rPr>
        <w:t xml:space="preserve">De indiener van de studie heeft de hoofdonderzoeker om akkoord gevraagd. De status in Research Manager is veranderd van </w:t>
      </w:r>
      <w:r w:rsidRPr="00BA657A">
        <w:rPr>
          <w:rFonts w:ascii="Trebuchet MS" w:hAnsi="Trebuchet MS"/>
          <w:b/>
          <w:bCs/>
        </w:rPr>
        <w:t xml:space="preserve">Aanmelding </w:t>
      </w:r>
      <w:r w:rsidRPr="00BA657A">
        <w:rPr>
          <w:rFonts w:ascii="Trebuchet MS" w:hAnsi="Trebuchet MS"/>
        </w:rPr>
        <w:t xml:space="preserve">naar </w:t>
      </w:r>
      <w:r w:rsidRPr="00BA657A">
        <w:rPr>
          <w:rFonts w:ascii="Trebuchet MS" w:hAnsi="Trebuchet MS"/>
          <w:b/>
          <w:bCs/>
        </w:rPr>
        <w:t>Akkoord vragen aan hoofdonderzoeker</w:t>
      </w:r>
      <w:r w:rsidRPr="00BA657A">
        <w:rPr>
          <w:rFonts w:ascii="Trebuchet MS" w:hAnsi="Trebuchet MS"/>
        </w:rPr>
        <w:t>.</w:t>
      </w:r>
    </w:p>
    <w:p w:rsidRPr="00BA657A" w:rsidR="00D46360" w:rsidP="00922347" w:rsidRDefault="00AB630E" w14:paraId="0F441F48" w14:textId="21FC69B8">
      <w:pPr>
        <w:pStyle w:val="Lijstalinea"/>
        <w:numPr>
          <w:ilvl w:val="0"/>
          <w:numId w:val="9"/>
        </w:numPr>
        <w:jc w:val="both"/>
        <w:rPr>
          <w:rFonts w:ascii="Trebuchet MS" w:hAnsi="Trebuchet MS"/>
        </w:rPr>
      </w:pPr>
      <w:r w:rsidRPr="00BA657A">
        <w:rPr>
          <w:rFonts w:ascii="Trebuchet MS" w:hAnsi="Trebuchet MS"/>
        </w:rPr>
        <w:t>U heeft een e-mail ontvangen met het verzoek om akkoord te geven op de indiening van de studie</w:t>
      </w:r>
      <w:r w:rsidRPr="00BA657A" w:rsidR="00BC1EEE">
        <w:rPr>
          <w:rFonts w:ascii="Trebuchet MS" w:hAnsi="Trebuchet MS"/>
        </w:rPr>
        <w:t xml:space="preserve"> bij </w:t>
      </w:r>
      <w:r w:rsidR="00BF3F1A">
        <w:rPr>
          <w:rFonts w:ascii="Trebuchet MS" w:hAnsi="Trebuchet MS"/>
        </w:rPr>
        <w:t>het secretariaat Lokale Toetsing</w:t>
      </w:r>
      <w:r w:rsidRPr="00BA657A">
        <w:rPr>
          <w:rFonts w:ascii="Trebuchet MS" w:hAnsi="Trebuchet MS"/>
        </w:rPr>
        <w:t>. Volg de instructies in de e-mail en klik op de link</w:t>
      </w:r>
      <w:r w:rsidRPr="00BA657A" w:rsidR="00EF26FF">
        <w:rPr>
          <w:rFonts w:ascii="Trebuchet MS" w:hAnsi="Trebuchet MS"/>
        </w:rPr>
        <w:t>.</w:t>
      </w:r>
      <w:r w:rsidRPr="00BA657A" w:rsidDel="006400E3" w:rsidR="006400E3">
        <w:rPr>
          <w:rFonts w:ascii="Trebuchet MS" w:hAnsi="Trebuchet MS"/>
        </w:rPr>
        <w:t xml:space="preserve"> </w:t>
      </w:r>
    </w:p>
    <w:p w:rsidRPr="00BA657A" w:rsidR="00D41971" w:rsidP="00B82CB9" w:rsidRDefault="006400E3" w14:paraId="1B72B4F6" w14:textId="77777777">
      <w:pPr>
        <w:pStyle w:val="Lijstalinea"/>
        <w:numPr>
          <w:ilvl w:val="0"/>
          <w:numId w:val="9"/>
        </w:numPr>
        <w:jc w:val="both"/>
        <w:rPr>
          <w:rFonts w:ascii="Trebuchet MS" w:hAnsi="Trebuchet MS"/>
        </w:rPr>
      </w:pPr>
      <w:r w:rsidRPr="00BA657A">
        <w:rPr>
          <w:rFonts w:ascii="Trebuchet MS" w:hAnsi="Trebuchet MS"/>
          <w:noProof/>
          <w:lang w:eastAsia="nl-NL"/>
        </w:rPr>
        <w:drawing>
          <wp:anchor distT="0" distB="0" distL="114300" distR="114300" simplePos="0" relativeHeight="251691008" behindDoc="0" locked="0" layoutInCell="1" allowOverlap="1" wp14:anchorId="0595715F" wp14:editId="5DD2F903">
            <wp:simplePos x="0" y="0"/>
            <wp:positionH relativeFrom="margin">
              <wp:align>left</wp:align>
            </wp:positionH>
            <wp:positionV relativeFrom="paragraph">
              <wp:posOffset>246673</wp:posOffset>
            </wp:positionV>
            <wp:extent cx="5534025" cy="1106805"/>
            <wp:effectExtent l="0" t="0" r="9525" b="0"/>
            <wp:wrapThrough wrapText="bothSides">
              <wp:wrapPolygon edited="0">
                <wp:start x="0" y="0"/>
                <wp:lineTo x="0" y="21191"/>
                <wp:lineTo x="21563" y="21191"/>
                <wp:lineTo x="2156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34025" cy="1106805"/>
                    </a:xfrm>
                    <a:prstGeom prst="rect">
                      <a:avLst/>
                    </a:prstGeom>
                  </pic:spPr>
                </pic:pic>
              </a:graphicData>
            </a:graphic>
            <wp14:sizeRelH relativeFrom="margin">
              <wp14:pctWidth>0</wp14:pctWidth>
            </wp14:sizeRelH>
            <wp14:sizeRelV relativeFrom="margin">
              <wp14:pctHeight>0</wp14:pctHeight>
            </wp14:sizeRelV>
          </wp:anchor>
        </w:drawing>
      </w:r>
      <w:r w:rsidRPr="00BA657A" w:rsidR="008B78DB">
        <w:rPr>
          <w:rFonts w:ascii="Trebuchet MS" w:hAnsi="Trebuchet MS"/>
        </w:rPr>
        <w:t>Na inloggen verschijnt het volgende scherm</w:t>
      </w:r>
      <w:r w:rsidRPr="00BA657A" w:rsidR="00D46360">
        <w:rPr>
          <w:rFonts w:ascii="Trebuchet MS" w:hAnsi="Trebuchet MS"/>
        </w:rPr>
        <w:t>:</w:t>
      </w:r>
    </w:p>
    <w:p w:rsidR="001C4A17" w:rsidP="00B82CB9" w:rsidRDefault="00A85647" w14:paraId="3C02E683" w14:textId="3903858F">
      <w:pPr>
        <w:pStyle w:val="Lijstalinea"/>
        <w:numPr>
          <w:ilvl w:val="0"/>
          <w:numId w:val="9"/>
        </w:numPr>
        <w:jc w:val="both"/>
        <w:rPr>
          <w:rFonts w:ascii="Trebuchet MS" w:hAnsi="Trebuchet MS"/>
        </w:rPr>
      </w:pPr>
      <w:r w:rsidRPr="00BA657A">
        <w:rPr>
          <w:rFonts w:ascii="Trebuchet MS" w:hAnsi="Trebuchet MS"/>
        </w:rPr>
        <w:t xml:space="preserve">Op dit scherm ziet u één of meerdere studies, afhankelijk van het aantal studies </w:t>
      </w:r>
      <w:r w:rsidRPr="00BA657A" w:rsidR="00172DBD">
        <w:rPr>
          <w:rFonts w:ascii="Trebuchet MS" w:hAnsi="Trebuchet MS"/>
        </w:rPr>
        <w:t>waaraan u gekoppeld bent</w:t>
      </w:r>
      <w:r w:rsidRPr="00BA657A" w:rsidR="00D41971">
        <w:rPr>
          <w:rFonts w:ascii="Trebuchet MS" w:hAnsi="Trebuchet MS"/>
        </w:rPr>
        <w:t>/verantwoordelijk voor bent</w:t>
      </w:r>
      <w:r w:rsidRPr="00BA657A" w:rsidR="00960290">
        <w:rPr>
          <w:rFonts w:ascii="Trebuchet MS" w:hAnsi="Trebuchet MS"/>
        </w:rPr>
        <w:t>.</w:t>
      </w:r>
      <w:r w:rsidRPr="00BA657A">
        <w:rPr>
          <w:rFonts w:ascii="Trebuchet MS" w:hAnsi="Trebuchet MS"/>
        </w:rPr>
        <w:t xml:space="preserve"> </w:t>
      </w:r>
    </w:p>
    <w:p w:rsidRPr="00BA657A" w:rsidR="00D46360" w:rsidP="00B82CB9" w:rsidRDefault="00BE2FFE" w14:paraId="030EED88" w14:textId="57278887">
      <w:pPr>
        <w:pStyle w:val="Lijstalinea"/>
        <w:numPr>
          <w:ilvl w:val="0"/>
          <w:numId w:val="9"/>
        </w:numPr>
        <w:jc w:val="both"/>
        <w:rPr>
          <w:rFonts w:ascii="Trebuchet MS" w:hAnsi="Trebuchet MS"/>
        </w:rPr>
      </w:pPr>
      <w:r w:rsidRPr="00BA657A">
        <w:rPr>
          <w:rFonts w:ascii="Trebuchet MS" w:hAnsi="Trebuchet MS"/>
        </w:rPr>
        <w:t>Open de studie waarvoor u bent gevraagd akkoord te geven. De studie details worden zichtbaar. Deze zijn enkel ter inzage en kunnen op dit moment niet worden</w:t>
      </w:r>
      <w:r w:rsidR="00270032">
        <w:rPr>
          <w:rFonts w:ascii="Trebuchet MS" w:hAnsi="Trebuchet MS"/>
        </w:rPr>
        <w:t xml:space="preserve"> </w:t>
      </w:r>
      <w:r w:rsidRPr="00BA657A">
        <w:rPr>
          <w:rFonts w:ascii="Trebuchet MS" w:hAnsi="Trebuchet MS"/>
        </w:rPr>
        <w:t>gewijzigd.</w:t>
      </w:r>
    </w:p>
    <w:p w:rsidRPr="00BA657A" w:rsidR="0090654B" w:rsidP="00B82CB9" w:rsidRDefault="00563AA8" w14:paraId="778D1BC2" w14:textId="6D5BCA5F">
      <w:pPr>
        <w:pStyle w:val="Lijstalinea"/>
        <w:numPr>
          <w:ilvl w:val="0"/>
          <w:numId w:val="9"/>
        </w:numPr>
        <w:jc w:val="both"/>
        <w:rPr>
          <w:rFonts w:ascii="Trebuchet MS" w:hAnsi="Trebuchet MS"/>
        </w:rPr>
      </w:pPr>
      <w:r w:rsidRPr="00BA657A">
        <w:rPr>
          <w:rFonts w:ascii="Trebuchet MS" w:hAnsi="Trebuchet MS"/>
          <w:noProof/>
          <w:lang w:eastAsia="nl-NL"/>
        </w:rPr>
        <w:drawing>
          <wp:anchor distT="0" distB="0" distL="114300" distR="114300" simplePos="0" relativeHeight="251664384" behindDoc="0" locked="0" layoutInCell="1" allowOverlap="1" wp14:anchorId="596CC0F7" wp14:editId="35F9D92D">
            <wp:simplePos x="0" y="0"/>
            <wp:positionH relativeFrom="margin">
              <wp:align>right</wp:align>
            </wp:positionH>
            <wp:positionV relativeFrom="paragraph">
              <wp:posOffset>240030</wp:posOffset>
            </wp:positionV>
            <wp:extent cx="1939290" cy="991870"/>
            <wp:effectExtent l="0" t="0" r="3810" b="0"/>
            <wp:wrapThrough wrapText="bothSides">
              <wp:wrapPolygon edited="0">
                <wp:start x="0" y="0"/>
                <wp:lineTo x="0" y="21157"/>
                <wp:lineTo x="21430" y="21157"/>
                <wp:lineTo x="21430" y="0"/>
                <wp:lineTo x="0" y="0"/>
              </wp:wrapPolygon>
            </wp:wrapThrough>
            <wp:docPr id="1040320017" name="Afbeelding 1040320017"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9290" cy="991870"/>
                    </a:xfrm>
                    <a:prstGeom prst="rect">
                      <a:avLst/>
                    </a:prstGeom>
                  </pic:spPr>
                </pic:pic>
              </a:graphicData>
            </a:graphic>
            <wp14:sizeRelH relativeFrom="margin">
              <wp14:pctWidth>0</wp14:pctWidth>
            </wp14:sizeRelH>
            <wp14:sizeRelV relativeFrom="margin">
              <wp14:pctHeight>0</wp14:pctHeight>
            </wp14:sizeRelV>
          </wp:anchor>
        </w:drawing>
      </w:r>
      <w:r w:rsidRPr="00BA657A" w:rsidR="0090654B">
        <w:rPr>
          <w:rFonts w:ascii="Trebuchet MS" w:hAnsi="Trebuchet MS"/>
        </w:rPr>
        <w:t xml:space="preserve">Indien de gegevens en/of de documenten onvolledig/onjuist zijn, wijzig dan de status naar </w:t>
      </w:r>
      <w:r w:rsidRPr="00BA657A" w:rsidR="0090654B">
        <w:rPr>
          <w:rFonts w:ascii="Trebuchet MS" w:hAnsi="Trebuchet MS"/>
          <w:b/>
          <w:bCs/>
        </w:rPr>
        <w:t xml:space="preserve">Terug naar aanmelding </w:t>
      </w:r>
      <w:r w:rsidRPr="00BA657A" w:rsidR="0090654B">
        <w:rPr>
          <w:rFonts w:ascii="Trebuchet MS" w:hAnsi="Trebuchet MS"/>
        </w:rPr>
        <w:t>rechtsboven</w:t>
      </w:r>
      <w:r w:rsidRPr="00BA657A" w:rsidR="006451B2">
        <w:rPr>
          <w:rFonts w:ascii="Trebuchet MS" w:hAnsi="Trebuchet MS"/>
        </w:rPr>
        <w:t xml:space="preserve"> </w:t>
      </w:r>
      <w:r w:rsidRPr="00BA657A" w:rsidR="0090654B">
        <w:rPr>
          <w:rFonts w:ascii="Trebuchet MS" w:hAnsi="Trebuchet MS"/>
        </w:rPr>
        <w:t xml:space="preserve">in het scherm. De indiener kan de gegevens en/of documenten aanpassen en </w:t>
      </w:r>
      <w:r w:rsidRPr="00BA657A" w:rsidR="00234983">
        <w:rPr>
          <w:rFonts w:ascii="Trebuchet MS" w:hAnsi="Trebuchet MS"/>
        </w:rPr>
        <w:t xml:space="preserve">opnieuw vragen om </w:t>
      </w:r>
      <w:r w:rsidRPr="00BA657A" w:rsidR="00D41971">
        <w:rPr>
          <w:rFonts w:ascii="Trebuchet MS" w:hAnsi="Trebuchet MS"/>
        </w:rPr>
        <w:t>uw akkoord</w:t>
      </w:r>
      <w:r w:rsidRPr="00BA657A" w:rsidR="00234983">
        <w:rPr>
          <w:rFonts w:ascii="Trebuchet MS" w:hAnsi="Trebuchet MS"/>
        </w:rPr>
        <w:t>.</w:t>
      </w:r>
    </w:p>
    <w:p w:rsidRPr="00BA657A" w:rsidR="00055272" w:rsidP="00B82CB9" w:rsidRDefault="00055272" w14:paraId="5BB1F8CC" w14:textId="54C2AFBA">
      <w:pPr>
        <w:pStyle w:val="Lijstalinea"/>
        <w:numPr>
          <w:ilvl w:val="0"/>
          <w:numId w:val="9"/>
        </w:numPr>
        <w:jc w:val="both"/>
        <w:rPr>
          <w:rFonts w:ascii="Trebuchet MS" w:hAnsi="Trebuchet MS"/>
        </w:rPr>
      </w:pPr>
      <w:r w:rsidRPr="00BA657A">
        <w:rPr>
          <w:rFonts w:ascii="Trebuchet MS" w:hAnsi="Trebuchet MS"/>
        </w:rPr>
        <w:t>Indien de gegevens en de documenten volledig en juist zijn, navigeer dan naar het tabblad ‘</w:t>
      </w:r>
      <w:proofErr w:type="spellStart"/>
      <w:r w:rsidRPr="00BA657A">
        <w:rPr>
          <w:rFonts w:ascii="Trebuchet MS" w:hAnsi="Trebuchet MS"/>
        </w:rPr>
        <w:t>Accorderingen</w:t>
      </w:r>
      <w:proofErr w:type="spellEnd"/>
      <w:r w:rsidRPr="00BA657A" w:rsidR="004756C9">
        <w:rPr>
          <w:rFonts w:ascii="Trebuchet MS" w:hAnsi="Trebuchet MS"/>
        </w:rPr>
        <w:t xml:space="preserve"> </w:t>
      </w:r>
      <w:r w:rsidRPr="00BA657A" w:rsidR="004756C9">
        <w:rPr>
          <w:rFonts w:ascii="Trebuchet MS" w:hAnsi="Trebuchet MS" w:cs="Segoe UI"/>
        </w:rPr>
        <w:t>primaire indiening</w:t>
      </w:r>
      <w:r w:rsidRPr="00BA657A">
        <w:rPr>
          <w:rFonts w:ascii="Trebuchet MS" w:hAnsi="Trebuchet MS"/>
        </w:rPr>
        <w:t>’.</w:t>
      </w:r>
    </w:p>
    <w:p w:rsidRPr="00BA657A" w:rsidR="00C52540" w:rsidP="00B82CB9" w:rsidRDefault="00055272" w14:paraId="6930A609" w14:textId="76BEE333">
      <w:pPr>
        <w:pStyle w:val="Lijstalinea"/>
        <w:numPr>
          <w:ilvl w:val="0"/>
          <w:numId w:val="9"/>
        </w:numPr>
        <w:jc w:val="both"/>
        <w:rPr>
          <w:rFonts w:ascii="Trebuchet MS" w:hAnsi="Trebuchet MS" w:cs="Segoe UI"/>
        </w:rPr>
      </w:pPr>
      <w:r w:rsidRPr="00BA657A">
        <w:rPr>
          <w:rFonts w:ascii="Trebuchet MS" w:hAnsi="Trebuchet MS" w:cs="Segoe UI"/>
        </w:rPr>
        <w:t>Vul uw formele naamstelling in onder het kopje ‘Hoofdonderzoeker’. Bijvoorbeeld: ‘</w:t>
      </w:r>
      <w:r w:rsidRPr="00BA657A" w:rsidR="00F93922">
        <w:rPr>
          <w:rFonts w:ascii="Trebuchet MS" w:hAnsi="Trebuchet MS" w:cs="Segoe UI"/>
        </w:rPr>
        <w:t>d</w:t>
      </w:r>
      <w:r w:rsidRPr="00BA657A">
        <w:rPr>
          <w:rFonts w:ascii="Trebuchet MS" w:hAnsi="Trebuchet MS" w:cs="Segoe UI"/>
        </w:rPr>
        <w:t>r. A. Hoofdonderzoeker’. Uw formele naamstelling zal o.a. gebruikt worden in</w:t>
      </w:r>
      <w:r w:rsidRPr="00BA657A" w:rsidR="00BC1EEE">
        <w:rPr>
          <w:rFonts w:ascii="Trebuchet MS" w:hAnsi="Trebuchet MS" w:cs="Segoe UI"/>
        </w:rPr>
        <w:t xml:space="preserve"> </w:t>
      </w:r>
      <w:r w:rsidRPr="00BA657A">
        <w:rPr>
          <w:rFonts w:ascii="Trebuchet MS" w:hAnsi="Trebuchet MS" w:cs="Segoe UI"/>
        </w:rPr>
        <w:t xml:space="preserve">de officiële </w:t>
      </w:r>
      <w:r w:rsidRPr="00BA657A" w:rsidR="00D41971">
        <w:rPr>
          <w:rFonts w:ascii="Trebuchet MS" w:hAnsi="Trebuchet MS" w:cs="Segoe UI"/>
        </w:rPr>
        <w:t>besluit</w:t>
      </w:r>
      <w:r w:rsidRPr="00BA657A">
        <w:rPr>
          <w:rFonts w:ascii="Trebuchet MS" w:hAnsi="Trebuchet MS" w:cs="Segoe UI"/>
        </w:rPr>
        <w:t xml:space="preserve">brieven van </w:t>
      </w:r>
      <w:r w:rsidR="00346DDA">
        <w:rPr>
          <w:rFonts w:ascii="Trebuchet MS" w:hAnsi="Trebuchet MS" w:cs="Segoe UI"/>
        </w:rPr>
        <w:t>de Niet-WMO Toetsingscommissie</w:t>
      </w:r>
      <w:r w:rsidRPr="00BA657A" w:rsidR="00B46941">
        <w:rPr>
          <w:rFonts w:ascii="Trebuchet MS" w:hAnsi="Trebuchet MS" w:cs="Segoe UI"/>
        </w:rPr>
        <w:t xml:space="preserve"> </w:t>
      </w:r>
      <w:r w:rsidRPr="00BA657A">
        <w:rPr>
          <w:rFonts w:ascii="Trebuchet MS" w:hAnsi="Trebuchet MS" w:cs="Segoe UI"/>
        </w:rPr>
        <w:t>die aan u gericht worden.</w:t>
      </w:r>
    </w:p>
    <w:p w:rsidRPr="00BA657A" w:rsidR="00C52540" w:rsidP="00B82CB9" w:rsidRDefault="00C52540" w14:paraId="0A5E8921" w14:textId="39C9BD3F">
      <w:pPr>
        <w:pStyle w:val="Lijstalinea"/>
        <w:numPr>
          <w:ilvl w:val="0"/>
          <w:numId w:val="9"/>
        </w:numPr>
        <w:jc w:val="both"/>
        <w:rPr>
          <w:rFonts w:ascii="Trebuchet MS" w:hAnsi="Trebuchet MS" w:cs="Segoe UI"/>
        </w:rPr>
      </w:pPr>
      <w:r w:rsidRPr="00BA657A">
        <w:rPr>
          <w:rFonts w:ascii="Trebuchet MS" w:hAnsi="Trebuchet MS" w:cs="Segoe UI"/>
        </w:rPr>
        <w:t>Beantwoord vervolgens de resterende vragen onder het kopje ‘Hoofdonderzoeker’.</w:t>
      </w:r>
    </w:p>
    <w:p w:rsidRPr="00922347" w:rsidR="00143D8D" w:rsidP="00922347" w:rsidRDefault="00BE19CD" w14:paraId="5D4F2F1E" w14:textId="65D8E92F">
      <w:pPr>
        <w:pStyle w:val="Lijstalinea"/>
        <w:numPr>
          <w:ilvl w:val="0"/>
          <w:numId w:val="9"/>
        </w:numPr>
        <w:jc w:val="both"/>
        <w:rPr>
          <w:rFonts w:ascii="Trebuchet MS" w:hAnsi="Trebuchet MS" w:cs="Segoe UI"/>
        </w:rPr>
      </w:pPr>
      <w:r w:rsidRPr="00BA657A">
        <w:rPr>
          <w:noProof/>
          <w:lang w:eastAsia="nl-NL"/>
        </w:rPr>
        <w:drawing>
          <wp:anchor distT="0" distB="0" distL="114300" distR="114300" simplePos="0" relativeHeight="251703296" behindDoc="0" locked="0" layoutInCell="1" allowOverlap="1" wp14:anchorId="4FBEFCD7" wp14:editId="0DA7C7C0">
            <wp:simplePos x="0" y="0"/>
            <wp:positionH relativeFrom="margin">
              <wp:align>left</wp:align>
            </wp:positionH>
            <wp:positionV relativeFrom="paragraph">
              <wp:posOffset>234413</wp:posOffset>
            </wp:positionV>
            <wp:extent cx="3552825" cy="1229360"/>
            <wp:effectExtent l="0" t="0" r="9525" b="889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25007" r="38326" b="35592"/>
                    <a:stretch>
                      <a:fillRect/>
                    </a:stretch>
                  </pic:blipFill>
                  <pic:spPr bwMode="auto">
                    <a:xfrm>
                      <a:off x="0" y="0"/>
                      <a:ext cx="3552825" cy="1229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A657A" w:rsidR="00C52540">
        <w:rPr>
          <w:rFonts w:ascii="Trebuchet MS" w:hAnsi="Trebuchet MS" w:cs="Segoe UI"/>
        </w:rPr>
        <w:t>Sla de gegevens op door op ‘Opslaan’ te klikken rechtsboven</w:t>
      </w:r>
      <w:r w:rsidRPr="00BA657A" w:rsidR="006451B2">
        <w:rPr>
          <w:rFonts w:ascii="Trebuchet MS" w:hAnsi="Trebuchet MS" w:cs="Segoe UI"/>
        </w:rPr>
        <w:t xml:space="preserve"> </w:t>
      </w:r>
      <w:r w:rsidRPr="00BA657A" w:rsidR="00C52540">
        <w:rPr>
          <w:rFonts w:ascii="Trebuchet MS" w:hAnsi="Trebuchet MS" w:cs="Segoe UI"/>
        </w:rPr>
        <w:t>in</w:t>
      </w:r>
      <w:r w:rsidRPr="00BA657A" w:rsidR="002E3118">
        <w:rPr>
          <w:rFonts w:ascii="Trebuchet MS" w:hAnsi="Trebuchet MS" w:cs="Segoe UI"/>
        </w:rPr>
        <w:t xml:space="preserve"> het scherm</w:t>
      </w:r>
      <w:r w:rsidRPr="00BA657A" w:rsidR="001014A0">
        <w:rPr>
          <w:rFonts w:ascii="Trebuchet MS" w:hAnsi="Trebuchet MS" w:cs="Segoe UI"/>
        </w:rPr>
        <w:t>.</w:t>
      </w:r>
    </w:p>
    <w:p w:rsidRPr="00BA657A" w:rsidR="00143D8D" w:rsidP="00B82CB9" w:rsidRDefault="00143D8D" w14:paraId="4797B2A3" w14:textId="77777777">
      <w:pPr>
        <w:jc w:val="both"/>
        <w:rPr>
          <w:rFonts w:ascii="Trebuchet MS" w:hAnsi="Trebuchet MS" w:cs="Segoe UI"/>
        </w:rPr>
      </w:pPr>
    </w:p>
    <w:p w:rsidRPr="00BA657A" w:rsidR="00143D8D" w:rsidP="00B82CB9" w:rsidRDefault="00143D8D" w14:paraId="21C1E87A" w14:textId="6751B1B8">
      <w:pPr>
        <w:jc w:val="both"/>
        <w:rPr>
          <w:rFonts w:ascii="Trebuchet MS" w:hAnsi="Trebuchet MS" w:cs="Segoe UI"/>
        </w:rPr>
      </w:pPr>
    </w:p>
    <w:p w:rsidRPr="00BA657A" w:rsidR="00143D8D" w:rsidP="00B82CB9" w:rsidRDefault="00143D8D" w14:paraId="353F1513" w14:textId="1263F3AD">
      <w:pPr>
        <w:jc w:val="both"/>
        <w:rPr>
          <w:rFonts w:ascii="Trebuchet MS" w:hAnsi="Trebuchet MS" w:cs="Segoe UI"/>
        </w:rPr>
      </w:pPr>
    </w:p>
    <w:p w:rsidRPr="00BA657A" w:rsidR="00143D8D" w:rsidP="00B82CB9" w:rsidRDefault="00143D8D" w14:paraId="1F87FA5C" w14:textId="29D00F08">
      <w:pPr>
        <w:jc w:val="both"/>
        <w:rPr>
          <w:rFonts w:ascii="Trebuchet MS" w:hAnsi="Trebuchet MS" w:cs="Segoe UI"/>
        </w:rPr>
      </w:pPr>
    </w:p>
    <w:p w:rsidRPr="00BA657A" w:rsidR="00143D8D" w:rsidP="00B82CB9" w:rsidRDefault="00143D8D" w14:paraId="2DDD61ED" w14:textId="77777777">
      <w:pPr>
        <w:jc w:val="both"/>
        <w:rPr>
          <w:rFonts w:ascii="Trebuchet MS" w:hAnsi="Trebuchet MS" w:cs="Segoe UI"/>
        </w:rPr>
      </w:pPr>
    </w:p>
    <w:p w:rsidRPr="00BA657A" w:rsidR="00E63AEC" w:rsidP="00B82CB9" w:rsidRDefault="00C52540" w14:paraId="428FF3A8" w14:textId="6DA0C5C7">
      <w:pPr>
        <w:pStyle w:val="Lijstalinea"/>
        <w:numPr>
          <w:ilvl w:val="0"/>
          <w:numId w:val="9"/>
        </w:numPr>
        <w:jc w:val="both"/>
        <w:rPr>
          <w:rFonts w:ascii="Trebuchet MS" w:hAnsi="Trebuchet MS" w:cs="Segoe UI"/>
        </w:rPr>
      </w:pPr>
      <w:r w:rsidRPr="3F6A1125" w:rsidR="00C52540">
        <w:rPr>
          <w:rFonts w:ascii="Trebuchet MS" w:hAnsi="Trebuchet MS" w:cs="Segoe UI"/>
        </w:rPr>
        <w:t xml:space="preserve">Na het invullen, controleren en opslaan van de gegevens wijzigt u de status </w:t>
      </w:r>
      <w:r w:rsidRPr="3F6A1125" w:rsidR="00D41971">
        <w:rPr>
          <w:rFonts w:ascii="Trebuchet MS" w:hAnsi="Trebuchet MS" w:cs="Segoe UI"/>
        </w:rPr>
        <w:t xml:space="preserve">van de studie </w:t>
      </w:r>
      <w:r w:rsidRPr="3F6A1125" w:rsidR="00C52540">
        <w:rPr>
          <w:rFonts w:ascii="Trebuchet MS" w:hAnsi="Trebuchet MS" w:cs="Segoe UI"/>
        </w:rPr>
        <w:t>onder de knop ‘Status wijzigen’ rechtsboven</w:t>
      </w:r>
      <w:r w:rsidRPr="3F6A1125" w:rsidR="006451B2">
        <w:rPr>
          <w:rFonts w:ascii="Trebuchet MS" w:hAnsi="Trebuchet MS" w:cs="Segoe UI"/>
        </w:rPr>
        <w:t xml:space="preserve"> </w:t>
      </w:r>
      <w:r w:rsidRPr="3F6A1125" w:rsidR="00C52540">
        <w:rPr>
          <w:rFonts w:ascii="Trebuchet MS" w:hAnsi="Trebuchet MS" w:cs="Segoe UI"/>
        </w:rPr>
        <w:t xml:space="preserve">in </w:t>
      </w:r>
      <w:r w:rsidRPr="3F6A1125" w:rsidR="00D41971">
        <w:rPr>
          <w:rFonts w:ascii="Trebuchet MS" w:hAnsi="Trebuchet MS" w:cs="Segoe UI"/>
        </w:rPr>
        <w:t xml:space="preserve">het scherm </w:t>
      </w:r>
      <w:r w:rsidRPr="3F6A1125" w:rsidR="00C52540">
        <w:rPr>
          <w:rFonts w:ascii="Trebuchet MS" w:hAnsi="Trebuchet MS" w:cs="Segoe UI"/>
        </w:rPr>
        <w:t xml:space="preserve">naar </w:t>
      </w:r>
      <w:r w:rsidRPr="3F6A1125" w:rsidR="00A76948">
        <w:rPr>
          <w:rFonts w:ascii="Trebuchet MS" w:hAnsi="Trebuchet MS" w:cs="Segoe UI"/>
          <w:b w:val="1"/>
          <w:bCs w:val="1"/>
        </w:rPr>
        <w:t>Aanvraag indienen</w:t>
      </w:r>
      <w:r w:rsidRPr="3F6A1125" w:rsidR="00A76948">
        <w:rPr>
          <w:rFonts w:ascii="Trebuchet MS" w:hAnsi="Trebuchet MS" w:cs="Segoe UI"/>
        </w:rPr>
        <w:t>.</w:t>
      </w:r>
      <w:r w:rsidRPr="3F6A1125" w:rsidR="00C52540">
        <w:rPr>
          <w:rFonts w:ascii="Trebuchet MS" w:hAnsi="Trebuchet MS" w:cs="Segoe UI"/>
        </w:rPr>
        <w:t xml:space="preserve"> </w:t>
      </w:r>
      <w:r w:rsidRPr="3F6A1125" w:rsidR="007E0CA2">
        <w:rPr>
          <w:rFonts w:ascii="Trebuchet MS" w:hAnsi="Trebuchet MS" w:cs="Segoe UI"/>
        </w:rPr>
        <w:t>Het onderzoek is</w:t>
      </w:r>
      <w:r w:rsidRPr="3F6A1125" w:rsidR="008D173B">
        <w:rPr>
          <w:rFonts w:ascii="Trebuchet MS" w:hAnsi="Trebuchet MS" w:cs="Segoe UI"/>
        </w:rPr>
        <w:t xml:space="preserve"> officieel</w:t>
      </w:r>
      <w:r w:rsidRPr="3F6A1125" w:rsidR="007E0CA2">
        <w:rPr>
          <w:rFonts w:ascii="Trebuchet MS" w:hAnsi="Trebuchet MS" w:cs="Segoe UI"/>
        </w:rPr>
        <w:t xml:space="preserve"> ingediend bij </w:t>
      </w:r>
      <w:r w:rsidRPr="3F6A1125" w:rsidR="00426A28">
        <w:rPr>
          <w:rFonts w:ascii="Trebuchet MS" w:hAnsi="Trebuchet MS" w:cs="Segoe UI"/>
        </w:rPr>
        <w:t xml:space="preserve">het </w:t>
      </w:r>
      <w:del w:author="Omoussa, O. (Oumaima)" w:date="2026-06-16T09:24:18.983Z" w16du:dateUtc="2026-06-16T09:24:18.983Z" w:id="1825973399">
        <w:r w:rsidRPr="3F6A1125" w:rsidDel="00426A28">
          <w:rPr>
            <w:rFonts w:ascii="Trebuchet MS" w:hAnsi="Trebuchet MS" w:cs="Segoe UI"/>
          </w:rPr>
          <w:delText>sceretariaat</w:delText>
        </w:r>
      </w:del>
      <w:ins w:author="Omoussa, O. (Oumaima)" w:date="2026-06-16T09:24:22.761Z" w16du:dateUtc="2026-06-16T09:24:22.761Z" w:id="1026386964">
        <w:r w:rsidRPr="3F6A1125" w:rsidR="07061574">
          <w:rPr>
            <w:rFonts w:ascii="Trebuchet MS" w:hAnsi="Trebuchet MS" w:cs="Segoe UI"/>
          </w:rPr>
          <w:t>secretariaat</w:t>
        </w:r>
      </w:ins>
      <w:r w:rsidRPr="3F6A1125" w:rsidR="002A5A36">
        <w:rPr>
          <w:rFonts w:ascii="Trebuchet MS" w:hAnsi="Trebuchet MS" w:cs="Segoe UI"/>
        </w:rPr>
        <w:t>.</w:t>
      </w:r>
      <w:r w:rsidRPr="3F6A1125" w:rsidR="007E0CA2">
        <w:rPr>
          <w:rFonts w:ascii="Trebuchet MS" w:hAnsi="Trebuchet MS" w:cs="Segoe UI"/>
        </w:rPr>
        <w:t xml:space="preserve"> De status verandert naar </w:t>
      </w:r>
      <w:r w:rsidRPr="3F6A1125" w:rsidR="007E0CA2">
        <w:rPr>
          <w:rFonts w:ascii="Trebuchet MS" w:hAnsi="Trebuchet MS" w:cs="Segoe UI"/>
          <w:b w:val="1"/>
          <w:bCs w:val="1"/>
        </w:rPr>
        <w:t>Ingediend primair</w:t>
      </w:r>
      <w:r w:rsidRPr="3F6A1125" w:rsidR="007E0CA2">
        <w:rPr>
          <w:rFonts w:ascii="Trebuchet MS" w:hAnsi="Trebuchet MS" w:cs="Segoe UI"/>
        </w:rPr>
        <w:t>.</w:t>
      </w:r>
      <w:r w:rsidRPr="3F6A1125" w:rsidR="00B46941">
        <w:rPr>
          <w:rFonts w:ascii="Trebuchet MS" w:hAnsi="Trebuchet MS" w:cs="Segoe UI"/>
        </w:rPr>
        <w:t xml:space="preserve"> </w:t>
      </w:r>
    </w:p>
    <w:p w:rsidRPr="00BA657A" w:rsidR="001C66DF" w:rsidP="00922347" w:rsidRDefault="00AA0B67" w14:paraId="23903615" w14:textId="02D5987D">
      <w:pPr>
        <w:pStyle w:val="Kop1"/>
        <w:numPr>
          <w:ilvl w:val="0"/>
          <w:numId w:val="1"/>
        </w:numPr>
        <w:jc w:val="both"/>
        <w:rPr>
          <w:rFonts w:ascii="Trebuchet MS" w:hAnsi="Trebuchet MS"/>
        </w:rPr>
      </w:pPr>
      <w:bookmarkStart w:name="_Toc143013307" w:id="107"/>
      <w:bookmarkStart w:name="_Toc226039318" w:id="108"/>
      <w:bookmarkEnd w:id="107"/>
      <w:r w:rsidRPr="00BA657A">
        <w:rPr>
          <w:rFonts w:ascii="Trebuchet MS" w:hAnsi="Trebuchet MS"/>
        </w:rPr>
        <w:t>Het beoordelingstraject</w:t>
      </w:r>
      <w:bookmarkEnd w:id="108"/>
    </w:p>
    <w:p w:rsidRPr="00BA657A" w:rsidR="007D29B9" w:rsidP="00B82CB9" w:rsidRDefault="007D29B9" w14:paraId="27A0BA46" w14:textId="7A5B374F">
      <w:pPr>
        <w:jc w:val="both"/>
        <w:rPr>
          <w:rFonts w:ascii="Trebuchet MS" w:hAnsi="Trebuchet MS"/>
        </w:rPr>
      </w:pPr>
      <w:r w:rsidRPr="00BA657A">
        <w:rPr>
          <w:rFonts w:ascii="Trebuchet MS" w:hAnsi="Trebuchet MS"/>
        </w:rPr>
        <w:t xml:space="preserve">Nadat </w:t>
      </w:r>
      <w:r w:rsidRPr="00BA657A" w:rsidR="00311EBD">
        <w:rPr>
          <w:rFonts w:ascii="Trebuchet MS" w:hAnsi="Trebuchet MS"/>
        </w:rPr>
        <w:t xml:space="preserve">de studie </w:t>
      </w:r>
      <w:r w:rsidRPr="00BA657A" w:rsidR="00D41971">
        <w:rPr>
          <w:rFonts w:ascii="Trebuchet MS" w:hAnsi="Trebuchet MS"/>
        </w:rPr>
        <w:t>officieel is ingediend (</w:t>
      </w:r>
      <w:r w:rsidRPr="00BA657A">
        <w:rPr>
          <w:rFonts w:ascii="Trebuchet MS" w:hAnsi="Trebuchet MS"/>
        </w:rPr>
        <w:t xml:space="preserve">de status in Research Manager is </w:t>
      </w:r>
      <w:r w:rsidRPr="00BA657A">
        <w:rPr>
          <w:rFonts w:ascii="Trebuchet MS" w:hAnsi="Trebuchet MS"/>
          <w:b/>
          <w:bCs/>
        </w:rPr>
        <w:t>Ingediend primair</w:t>
      </w:r>
      <w:r w:rsidRPr="00BA657A" w:rsidR="00D41971">
        <w:rPr>
          <w:rFonts w:ascii="Trebuchet MS" w:hAnsi="Trebuchet MS"/>
        </w:rPr>
        <w:t>)</w:t>
      </w:r>
      <w:r w:rsidRPr="00BA657A">
        <w:rPr>
          <w:rFonts w:ascii="Trebuchet MS" w:hAnsi="Trebuchet MS"/>
        </w:rPr>
        <w:t xml:space="preserve"> ontvangt u als indiener een bevestiging per e-mail. </w:t>
      </w:r>
    </w:p>
    <w:p w:rsidRPr="00BA657A" w:rsidR="008A15FD" w:rsidP="00B82CB9" w:rsidRDefault="007D29B9" w14:paraId="3218CACA" w14:textId="476A6428">
      <w:pPr>
        <w:jc w:val="both"/>
        <w:rPr>
          <w:rFonts w:ascii="Trebuchet MS" w:hAnsi="Trebuchet MS"/>
        </w:rPr>
      </w:pPr>
      <w:r w:rsidRPr="00BA657A">
        <w:rPr>
          <w:rFonts w:ascii="Trebuchet MS" w:hAnsi="Trebuchet MS"/>
        </w:rPr>
        <w:t>U kunt op de link in de e-mail klikken om de status</w:t>
      </w:r>
      <w:r w:rsidRPr="00BA657A" w:rsidR="00D41971">
        <w:rPr>
          <w:rFonts w:ascii="Trebuchet MS" w:hAnsi="Trebuchet MS"/>
        </w:rPr>
        <w:t xml:space="preserve"> van de studie</w:t>
      </w:r>
      <w:r w:rsidRPr="00BA657A">
        <w:rPr>
          <w:rFonts w:ascii="Trebuchet MS" w:hAnsi="Trebuchet MS"/>
        </w:rPr>
        <w:t xml:space="preserve"> te controleren.</w:t>
      </w:r>
      <w:r w:rsidRPr="00BA657A" w:rsidR="00091D78">
        <w:rPr>
          <w:rFonts w:ascii="Trebuchet MS" w:hAnsi="Trebuchet MS"/>
        </w:rPr>
        <w:t xml:space="preserve"> </w:t>
      </w:r>
      <w:r w:rsidRPr="00BA657A" w:rsidR="00D41971">
        <w:rPr>
          <w:rFonts w:ascii="Trebuchet MS" w:hAnsi="Trebuchet MS"/>
        </w:rPr>
        <w:t>Via</w:t>
      </w:r>
      <w:r w:rsidRPr="00BA657A" w:rsidR="00091D78">
        <w:rPr>
          <w:rFonts w:ascii="Trebuchet MS" w:hAnsi="Trebuchet MS"/>
        </w:rPr>
        <w:t xml:space="preserve"> de link met het METC-nummer </w:t>
      </w:r>
      <w:r w:rsidRPr="00BA657A" w:rsidR="00D41971">
        <w:rPr>
          <w:rFonts w:ascii="Trebuchet MS" w:hAnsi="Trebuchet MS"/>
        </w:rPr>
        <w:t xml:space="preserve">gaat </w:t>
      </w:r>
      <w:r w:rsidRPr="00BA657A" w:rsidR="00091D78">
        <w:rPr>
          <w:rFonts w:ascii="Trebuchet MS" w:hAnsi="Trebuchet MS"/>
        </w:rPr>
        <w:t xml:space="preserve">u rechtstreeks </w:t>
      </w:r>
      <w:r w:rsidR="00426A28">
        <w:rPr>
          <w:rFonts w:ascii="Trebuchet MS" w:hAnsi="Trebuchet MS"/>
        </w:rPr>
        <w:t>naar</w:t>
      </w:r>
      <w:r w:rsidRPr="00BA657A" w:rsidR="00091D78">
        <w:rPr>
          <w:rFonts w:ascii="Trebuchet MS" w:hAnsi="Trebuchet MS"/>
        </w:rPr>
        <w:t xml:space="preserve"> de studie zelf</w:t>
      </w:r>
      <w:r w:rsidRPr="00BA657A" w:rsidR="00D41971">
        <w:rPr>
          <w:rFonts w:ascii="Trebuchet MS" w:hAnsi="Trebuchet MS"/>
        </w:rPr>
        <w:t>.</w:t>
      </w:r>
      <w:r w:rsidRPr="00BA657A" w:rsidR="00091D78">
        <w:rPr>
          <w:rFonts w:ascii="Trebuchet MS" w:hAnsi="Trebuchet MS"/>
        </w:rPr>
        <w:t xml:space="preserve"> </w:t>
      </w:r>
      <w:r w:rsidRPr="00BA657A" w:rsidR="00D41971">
        <w:rPr>
          <w:rFonts w:ascii="Trebuchet MS" w:hAnsi="Trebuchet MS"/>
        </w:rPr>
        <w:t>D</w:t>
      </w:r>
      <w:r w:rsidRPr="00BA657A" w:rsidR="00091D78">
        <w:rPr>
          <w:rFonts w:ascii="Trebuchet MS" w:hAnsi="Trebuchet MS"/>
        </w:rPr>
        <w:t>oor middel van de link ‘direct naar het inlogscherm’ komt u op de startpagina</w:t>
      </w:r>
      <w:r w:rsidRPr="00BA657A" w:rsidR="00D41971">
        <w:rPr>
          <w:rFonts w:ascii="Trebuchet MS" w:hAnsi="Trebuchet MS"/>
        </w:rPr>
        <w:t xml:space="preserve"> van Research Manager terecht</w:t>
      </w:r>
      <w:r w:rsidRPr="00BA657A" w:rsidR="00091D78">
        <w:rPr>
          <w:rFonts w:ascii="Trebuchet MS" w:hAnsi="Trebuchet MS"/>
        </w:rPr>
        <w:t>.</w:t>
      </w:r>
    </w:p>
    <w:p w:rsidRPr="00BA657A" w:rsidR="00E65CAF" w:rsidP="00B82CB9" w:rsidRDefault="00DF5F0B" w14:paraId="55D0079B" w14:textId="430B3E9E">
      <w:pPr>
        <w:jc w:val="both"/>
        <w:rPr>
          <w:rFonts w:ascii="Trebuchet MS" w:hAnsi="Trebuchet MS"/>
        </w:rPr>
      </w:pPr>
      <w:r>
        <w:br/>
      </w:r>
      <w:bookmarkStart w:name="_4.1_Vragen_aan" w:id="109"/>
      <w:bookmarkEnd w:id="109"/>
      <w:r w:rsidRPr="3F6A1125" w:rsidR="00E65CAF">
        <w:rPr>
          <w:rFonts w:ascii="Trebuchet MS" w:hAnsi="Trebuchet MS" w:cs="Segoe UI"/>
        </w:rPr>
        <w:t>De studiegegevens</w:t>
      </w:r>
      <w:r w:rsidRPr="3F6A1125" w:rsidR="008535FD">
        <w:rPr>
          <w:rFonts w:ascii="Trebuchet MS" w:hAnsi="Trebuchet MS" w:cs="Segoe UI"/>
        </w:rPr>
        <w:t xml:space="preserve"> en de documenten</w:t>
      </w:r>
      <w:r w:rsidRPr="3F6A1125" w:rsidR="00E65CAF">
        <w:rPr>
          <w:rFonts w:ascii="Trebuchet MS" w:hAnsi="Trebuchet MS" w:cs="Segoe UI"/>
        </w:rPr>
        <w:t xml:space="preserve"> worden gec</w:t>
      </w:r>
      <w:r w:rsidRPr="3F6A1125" w:rsidR="00451D72">
        <w:rPr>
          <w:rFonts w:ascii="Trebuchet MS" w:hAnsi="Trebuchet MS" w:cs="Segoe UI"/>
        </w:rPr>
        <w:t>ontroleerd en aangevuld door</w:t>
      </w:r>
      <w:r w:rsidRPr="3F6A1125" w:rsidR="00E65CAF">
        <w:rPr>
          <w:rFonts w:ascii="Trebuchet MS" w:hAnsi="Trebuchet MS" w:cs="Segoe UI"/>
        </w:rPr>
        <w:t xml:space="preserve"> </w:t>
      </w:r>
      <w:r w:rsidRPr="3F6A1125" w:rsidR="00426A28">
        <w:rPr>
          <w:rFonts w:ascii="Trebuchet MS" w:hAnsi="Trebuchet MS" w:cs="Segoe UI"/>
        </w:rPr>
        <w:t>office</w:t>
      </w:r>
      <w:ins w:author="Omoussa, O. (Oumaima)" w:date="2026-06-16T09:24:42.824Z" w16du:dateUtc="2026-06-16T09:24:42.824Z" w:id="1640053277">
        <w:r w:rsidRPr="3F6A1125" w:rsidR="6E6E9BC8">
          <w:rPr>
            <w:rFonts w:ascii="Trebuchet MS" w:hAnsi="Trebuchet MS" w:cs="Segoe UI"/>
          </w:rPr>
          <w:t>-</w:t>
        </w:r>
      </w:ins>
      <w:del w:author="Omoussa, O. (Oumaima)" w:date="2026-06-16T09:24:42.573Z" w16du:dateUtc="2026-06-16T09:24:42.573Z" w:id="544946339">
        <w:r w:rsidRPr="3F6A1125" w:rsidDel="00426A28">
          <w:rPr>
            <w:rFonts w:ascii="Trebuchet MS" w:hAnsi="Trebuchet MS" w:cs="Segoe UI"/>
          </w:rPr>
          <w:delText xml:space="preserve"> </w:delText>
        </w:r>
      </w:del>
      <w:r w:rsidRPr="3F6A1125" w:rsidR="00426A28">
        <w:rPr>
          <w:rFonts w:ascii="Trebuchet MS" w:hAnsi="Trebuchet MS" w:cs="Segoe UI"/>
        </w:rPr>
        <w:t>medewerkers</w:t>
      </w:r>
      <w:r w:rsidRPr="3F6A1125" w:rsidR="00426A28">
        <w:rPr>
          <w:rFonts w:ascii="Trebuchet MS" w:hAnsi="Trebuchet MS" w:cs="Segoe UI"/>
        </w:rPr>
        <w:t xml:space="preserve"> van </w:t>
      </w:r>
      <w:r w:rsidRPr="3F6A1125" w:rsidR="00654FBC">
        <w:rPr>
          <w:rFonts w:ascii="Trebuchet MS" w:hAnsi="Trebuchet MS" w:cs="Segoe UI"/>
        </w:rPr>
        <w:t>de Niet-WMO Toetsingscommissie</w:t>
      </w:r>
      <w:r w:rsidRPr="3F6A1125" w:rsidR="00E65CAF">
        <w:rPr>
          <w:rFonts w:ascii="Trebuchet MS" w:hAnsi="Trebuchet MS" w:cs="Segoe UI"/>
        </w:rPr>
        <w:t>.</w:t>
      </w:r>
    </w:p>
    <w:p w:rsidRPr="00922347" w:rsidR="00E65CAF" w:rsidP="00922347" w:rsidRDefault="00E65CAF" w14:paraId="28C0AB10" w14:textId="56F70193">
      <w:pPr>
        <w:pStyle w:val="Lijstalinea"/>
        <w:numPr>
          <w:ilvl w:val="0"/>
          <w:numId w:val="13"/>
        </w:numPr>
        <w:jc w:val="both"/>
        <w:rPr>
          <w:rFonts w:ascii="Trebuchet MS" w:hAnsi="Trebuchet MS"/>
        </w:rPr>
      </w:pPr>
      <w:r w:rsidRPr="00BA657A">
        <w:rPr>
          <w:rFonts w:ascii="Trebuchet MS" w:hAnsi="Trebuchet MS" w:cs="Segoe UI"/>
        </w:rPr>
        <w:t>Als alle gegevens en documenten volledig en correct zijn ingevuld, dan wordt de status</w:t>
      </w:r>
      <w:r w:rsidRPr="00BA657A" w:rsidR="0012656F">
        <w:rPr>
          <w:rFonts w:ascii="Trebuchet MS" w:hAnsi="Trebuchet MS" w:cs="Segoe UI"/>
        </w:rPr>
        <w:t xml:space="preserve"> van de studie gewijzigd</w:t>
      </w:r>
      <w:r w:rsidRPr="00BA657A">
        <w:rPr>
          <w:rFonts w:ascii="Trebuchet MS" w:hAnsi="Trebuchet MS" w:cs="Segoe UI"/>
        </w:rPr>
        <w:t xml:space="preserve"> naar </w:t>
      </w:r>
      <w:r w:rsidRPr="00BA657A">
        <w:rPr>
          <w:rFonts w:ascii="Trebuchet MS" w:hAnsi="Trebuchet MS" w:cs="Segoe UI"/>
          <w:b/>
          <w:bCs/>
        </w:rPr>
        <w:t>In beoordeling primair</w:t>
      </w:r>
      <w:r w:rsidRPr="00BA657A">
        <w:rPr>
          <w:rFonts w:ascii="Trebuchet MS" w:hAnsi="Trebuchet MS" w:cs="Segoe UI"/>
        </w:rPr>
        <w:t>. De studie zal worden geagendeerd voor de vergadering</w:t>
      </w:r>
      <w:r w:rsidRPr="00BA657A" w:rsidR="00311EBD">
        <w:rPr>
          <w:rFonts w:ascii="Trebuchet MS" w:hAnsi="Trebuchet MS" w:cs="Segoe UI"/>
        </w:rPr>
        <w:t xml:space="preserve"> van </w:t>
      </w:r>
      <w:r w:rsidRPr="00BA657A" w:rsidR="00F93922">
        <w:rPr>
          <w:rFonts w:ascii="Trebuchet MS" w:hAnsi="Trebuchet MS" w:cs="Segoe UI"/>
        </w:rPr>
        <w:t>de Niet-WMO Toetsingscommissie</w:t>
      </w:r>
      <w:r w:rsidRPr="00BA657A">
        <w:rPr>
          <w:rFonts w:ascii="Trebuchet MS" w:hAnsi="Trebuchet MS" w:cs="Segoe UI"/>
        </w:rPr>
        <w:t xml:space="preserve">. De </w:t>
      </w:r>
      <w:r w:rsidRPr="00BA657A" w:rsidR="00CE3123">
        <w:rPr>
          <w:rFonts w:ascii="Trebuchet MS" w:hAnsi="Trebuchet MS" w:cs="Segoe UI"/>
        </w:rPr>
        <w:t>Niet-WMO Toetsingscommissie</w:t>
      </w:r>
      <w:r w:rsidRPr="00BA657A" w:rsidDel="00CE3123" w:rsidR="00CE3123">
        <w:rPr>
          <w:rFonts w:ascii="Trebuchet MS" w:hAnsi="Trebuchet MS" w:cs="Segoe UI"/>
        </w:rPr>
        <w:t xml:space="preserve"> </w:t>
      </w:r>
      <w:r w:rsidRPr="00BA657A">
        <w:rPr>
          <w:rFonts w:ascii="Trebuchet MS" w:hAnsi="Trebuchet MS" w:cs="Segoe UI"/>
        </w:rPr>
        <w:t xml:space="preserve">kan via Research Manager vragen aan de onderzoeker stellen die uit de bespreking naar voren zijn gekomen, zie </w:t>
      </w:r>
      <w:hyperlink w:history="1" w:anchor="_Vragen_aan_onderzoeker">
        <w:r w:rsidRPr="00BA657A">
          <w:rPr>
            <w:rStyle w:val="Hyperlink"/>
            <w:rFonts w:ascii="Trebuchet MS" w:hAnsi="Trebuchet MS" w:cs="Segoe UI"/>
          </w:rPr>
          <w:t>hoofdstuk 4.1</w:t>
        </w:r>
      </w:hyperlink>
      <w:r w:rsidRPr="00BA657A">
        <w:rPr>
          <w:rFonts w:ascii="Trebuchet MS" w:hAnsi="Trebuchet MS" w:cs="Segoe UI"/>
        </w:rPr>
        <w:t>.</w:t>
      </w:r>
    </w:p>
    <w:p w:rsidRPr="00BA657A" w:rsidR="00E65CAF" w:rsidP="00B82CB9" w:rsidRDefault="00E65CAF" w14:paraId="026F51EB" w14:textId="5CAAD689">
      <w:pPr>
        <w:pStyle w:val="Lijstalinea"/>
        <w:numPr>
          <w:ilvl w:val="0"/>
          <w:numId w:val="13"/>
        </w:numPr>
        <w:jc w:val="both"/>
        <w:rPr>
          <w:rFonts w:ascii="Trebuchet MS" w:hAnsi="Trebuchet MS"/>
        </w:rPr>
      </w:pPr>
      <w:r w:rsidRPr="3F6A1125" w:rsidR="00E65CAF">
        <w:rPr>
          <w:rFonts w:ascii="Trebuchet MS" w:hAnsi="Trebuchet MS" w:cs="Segoe UI"/>
        </w:rPr>
        <w:t xml:space="preserve">Als er gegevens onvolledig/onduidelijk/onjuist zijn aangeleverd of als er essentiële documenten ontbreken, dan zal </w:t>
      </w:r>
      <w:r w:rsidRPr="3F6A1125" w:rsidR="00234983">
        <w:rPr>
          <w:rFonts w:ascii="Trebuchet MS" w:hAnsi="Trebuchet MS" w:cs="Segoe UI"/>
        </w:rPr>
        <w:t xml:space="preserve">door </w:t>
      </w:r>
      <w:r w:rsidRPr="3F6A1125" w:rsidR="00234983">
        <w:rPr>
          <w:rFonts w:ascii="Trebuchet MS" w:hAnsi="Trebuchet MS" w:cs="Segoe UI"/>
        </w:rPr>
        <w:t>office</w:t>
      </w:r>
      <w:del w:author="Omoussa, O. (Oumaima)" w:date="2026-06-16T09:24:32.629Z" w16du:dateUtc="2026-06-16T09:24:32.629Z" w:id="12869369">
        <w:r w:rsidRPr="3F6A1125" w:rsidDel="00234983">
          <w:rPr>
            <w:rFonts w:ascii="Trebuchet MS" w:hAnsi="Trebuchet MS" w:cs="Segoe UI"/>
          </w:rPr>
          <w:delText xml:space="preserve"> </w:delText>
        </w:r>
      </w:del>
      <w:r w:rsidRPr="3F6A1125" w:rsidR="00234983">
        <w:rPr>
          <w:rFonts w:ascii="Trebuchet MS" w:hAnsi="Trebuchet MS" w:cs="Segoe UI"/>
        </w:rPr>
        <w:t>medewerkers</w:t>
      </w:r>
      <w:r w:rsidRPr="3F6A1125" w:rsidR="00234983">
        <w:rPr>
          <w:rFonts w:ascii="Trebuchet MS" w:hAnsi="Trebuchet MS" w:cs="Segoe UI"/>
        </w:rPr>
        <w:t xml:space="preserve"> van d</w:t>
      </w:r>
      <w:r w:rsidRPr="3F6A1125" w:rsidR="00E65CAF">
        <w:rPr>
          <w:rFonts w:ascii="Trebuchet MS" w:hAnsi="Trebuchet MS" w:cs="Segoe UI"/>
        </w:rPr>
        <w:t xml:space="preserve">e </w:t>
      </w:r>
      <w:r w:rsidRPr="3F6A1125" w:rsidR="00CE3123">
        <w:rPr>
          <w:rFonts w:ascii="Trebuchet MS" w:hAnsi="Trebuchet MS" w:cs="Segoe UI"/>
        </w:rPr>
        <w:t xml:space="preserve">Niet-WMO </w:t>
      </w:r>
      <w:r w:rsidRPr="3F6A1125" w:rsidR="00CE3123">
        <w:rPr>
          <w:rFonts w:ascii="Trebuchet MS" w:hAnsi="Trebuchet MS" w:cs="Segoe UI"/>
        </w:rPr>
        <w:t>Toetsingscommissie</w:t>
      </w:r>
      <w:r w:rsidRPr="3F6A1125" w:rsidR="00CE3123">
        <w:rPr>
          <w:rFonts w:ascii="Trebuchet MS" w:hAnsi="Trebuchet MS" w:cs="Segoe UI"/>
        </w:rPr>
        <w:t xml:space="preserve"> </w:t>
      </w:r>
      <w:r w:rsidRPr="3F6A1125" w:rsidR="00234983">
        <w:rPr>
          <w:rFonts w:ascii="Trebuchet MS" w:hAnsi="Trebuchet MS" w:cs="Segoe UI"/>
        </w:rPr>
        <w:t xml:space="preserve">aan </w:t>
      </w:r>
      <w:r w:rsidRPr="3F6A1125" w:rsidR="00E65CAF">
        <w:rPr>
          <w:rFonts w:ascii="Trebuchet MS" w:hAnsi="Trebuchet MS" w:cs="Segoe UI"/>
        </w:rPr>
        <w:t xml:space="preserve">u </w:t>
      </w:r>
      <w:r w:rsidRPr="3F6A1125" w:rsidR="00234983">
        <w:rPr>
          <w:rFonts w:ascii="Trebuchet MS" w:hAnsi="Trebuchet MS" w:cs="Segoe UI"/>
        </w:rPr>
        <w:t>ge</w:t>
      </w:r>
      <w:r w:rsidRPr="3F6A1125" w:rsidR="00E65CAF">
        <w:rPr>
          <w:rFonts w:ascii="Trebuchet MS" w:hAnsi="Trebuchet MS" w:cs="Segoe UI"/>
        </w:rPr>
        <w:t>vra</w:t>
      </w:r>
      <w:r w:rsidRPr="3F6A1125" w:rsidR="00234983">
        <w:rPr>
          <w:rFonts w:ascii="Trebuchet MS" w:hAnsi="Trebuchet MS" w:cs="Segoe UI"/>
        </w:rPr>
        <w:t>a</w:t>
      </w:r>
      <w:r w:rsidRPr="3F6A1125" w:rsidR="00E65CAF">
        <w:rPr>
          <w:rFonts w:ascii="Trebuchet MS" w:hAnsi="Trebuchet MS" w:cs="Segoe UI"/>
        </w:rPr>
        <w:t>g</w:t>
      </w:r>
      <w:r w:rsidRPr="3F6A1125" w:rsidR="00234983">
        <w:rPr>
          <w:rFonts w:ascii="Trebuchet MS" w:hAnsi="Trebuchet MS" w:cs="Segoe UI"/>
        </w:rPr>
        <w:t>d worden</w:t>
      </w:r>
      <w:r w:rsidRPr="3F6A1125" w:rsidR="00E65CAF">
        <w:rPr>
          <w:rFonts w:ascii="Trebuchet MS" w:hAnsi="Trebuchet MS" w:cs="Segoe UI"/>
        </w:rPr>
        <w:t xml:space="preserve"> de indiening aan te vullen. De status </w:t>
      </w:r>
      <w:r w:rsidRPr="3F6A1125" w:rsidR="0012656F">
        <w:rPr>
          <w:rFonts w:ascii="Trebuchet MS" w:hAnsi="Trebuchet MS" w:cs="Segoe UI"/>
        </w:rPr>
        <w:t xml:space="preserve">van de studie </w:t>
      </w:r>
      <w:r w:rsidRPr="3F6A1125" w:rsidR="00E65CAF">
        <w:rPr>
          <w:rFonts w:ascii="Trebuchet MS" w:hAnsi="Trebuchet MS" w:cs="Segoe UI"/>
        </w:rPr>
        <w:t xml:space="preserve">wordt dan gewijzigd naar </w:t>
      </w:r>
      <w:r w:rsidRPr="3F6A1125" w:rsidR="00E65CAF">
        <w:rPr>
          <w:rFonts w:ascii="Trebuchet MS" w:hAnsi="Trebuchet MS" w:cs="Segoe UI"/>
          <w:b w:val="1"/>
          <w:bCs w:val="1"/>
        </w:rPr>
        <w:t>Indiening aanvullen</w:t>
      </w:r>
      <w:r w:rsidRPr="3F6A1125" w:rsidR="00E65CAF">
        <w:rPr>
          <w:rFonts w:ascii="Trebuchet MS" w:hAnsi="Trebuchet MS" w:cs="Segoe UI"/>
        </w:rPr>
        <w:t xml:space="preserve">. </w:t>
      </w:r>
      <w:r w:rsidRPr="3F6A1125" w:rsidR="00C82C85">
        <w:rPr>
          <w:rFonts w:ascii="Trebuchet MS" w:hAnsi="Trebuchet MS" w:cs="Segoe UI"/>
        </w:rPr>
        <w:t>Er</w:t>
      </w:r>
      <w:r w:rsidRPr="3F6A1125" w:rsidR="00CE3123">
        <w:rPr>
          <w:rFonts w:ascii="Trebuchet MS" w:hAnsi="Trebuchet MS" w:cs="Segoe UI"/>
        </w:rPr>
        <w:t xml:space="preserve"> </w:t>
      </w:r>
      <w:r w:rsidRPr="3F6A1125" w:rsidR="00E65CAF">
        <w:rPr>
          <w:rFonts w:ascii="Trebuchet MS" w:hAnsi="Trebuchet MS" w:cs="Segoe UI"/>
        </w:rPr>
        <w:t xml:space="preserve">zal via Research Manager één of meerdere vragen </w:t>
      </w:r>
      <w:r w:rsidRPr="3F6A1125" w:rsidR="006B6D4A">
        <w:rPr>
          <w:rFonts w:ascii="Trebuchet MS" w:hAnsi="Trebuchet MS" w:cs="Segoe UI"/>
        </w:rPr>
        <w:t>gesteld worden</w:t>
      </w:r>
      <w:r w:rsidRPr="3F6A1125" w:rsidR="00E65CAF">
        <w:rPr>
          <w:rFonts w:ascii="Trebuchet MS" w:hAnsi="Trebuchet MS" w:cs="Segoe UI"/>
        </w:rPr>
        <w:t xml:space="preserve"> aan de </w:t>
      </w:r>
      <w:r w:rsidRPr="3F6A1125" w:rsidR="006B6D4A">
        <w:rPr>
          <w:rFonts w:ascii="Trebuchet MS" w:hAnsi="Trebuchet MS" w:cs="Segoe UI"/>
        </w:rPr>
        <w:t>indiener/</w:t>
      </w:r>
      <w:r w:rsidRPr="3F6A1125" w:rsidR="00E65CAF">
        <w:rPr>
          <w:rFonts w:ascii="Trebuchet MS" w:hAnsi="Trebuchet MS" w:cs="Segoe UI"/>
        </w:rPr>
        <w:t>onderzoeker om aan te geven hoe de indiening moet worden aangevuld</w:t>
      </w:r>
      <w:r w:rsidRPr="3F6A1125" w:rsidR="006B6D4A">
        <w:rPr>
          <w:rFonts w:ascii="Trebuchet MS" w:hAnsi="Trebuchet MS" w:cs="Segoe UI"/>
        </w:rPr>
        <w:t xml:space="preserve">. </w:t>
      </w:r>
    </w:p>
    <w:p w:rsidRPr="00BA657A" w:rsidR="003D6F44" w:rsidP="00922347" w:rsidRDefault="003D6F44" w14:paraId="0004E9F6" w14:textId="77FE0781">
      <w:pPr>
        <w:pStyle w:val="Kop2"/>
        <w:numPr>
          <w:ilvl w:val="1"/>
          <w:numId w:val="1"/>
        </w:numPr>
        <w:jc w:val="both"/>
        <w:rPr>
          <w:rFonts w:ascii="Trebuchet MS" w:hAnsi="Trebuchet MS"/>
        </w:rPr>
      </w:pPr>
      <w:bookmarkStart w:name="_Vragen_aan_onderzoeker" w:id="110"/>
      <w:bookmarkStart w:name="_Toc226039319" w:id="111"/>
      <w:bookmarkEnd w:id="110"/>
      <w:r w:rsidRPr="00BA657A">
        <w:rPr>
          <w:rFonts w:ascii="Trebuchet MS" w:hAnsi="Trebuchet MS"/>
        </w:rPr>
        <w:t xml:space="preserve">Vragen </w:t>
      </w:r>
      <w:r w:rsidRPr="00BA657A" w:rsidR="00BE2576">
        <w:rPr>
          <w:rFonts w:ascii="Trebuchet MS" w:hAnsi="Trebuchet MS"/>
        </w:rPr>
        <w:t>aan onderzoeker</w:t>
      </w:r>
      <w:bookmarkEnd w:id="111"/>
    </w:p>
    <w:p w:rsidRPr="00BA657A" w:rsidR="001E46D6" w:rsidP="00B82CB9" w:rsidRDefault="001E46D6" w14:paraId="36317E8C" w14:textId="7F3AB1F4">
      <w:pPr>
        <w:jc w:val="both"/>
        <w:rPr>
          <w:rFonts w:ascii="Trebuchet MS" w:hAnsi="Trebuchet MS"/>
        </w:rPr>
      </w:pPr>
      <w:r w:rsidRPr="00BA657A">
        <w:rPr>
          <w:rFonts w:ascii="Trebuchet MS" w:hAnsi="Trebuchet MS"/>
        </w:rPr>
        <w:t>Indien de Niet-WMO Toetsingscommissie vragen heeft naar aanleiding van een indiening, dan komen deze onder het tabblad ‘Vragen aan onderzoeker’ terecht. Navigeer naar dit tabblad om de vragen in te zien.</w:t>
      </w:r>
    </w:p>
    <w:p w:rsidRPr="00BA657A" w:rsidR="001E46D6" w:rsidP="00B82CB9" w:rsidRDefault="001E46D6" w14:paraId="23D09AC6" w14:textId="60A83BEF">
      <w:pPr>
        <w:pStyle w:val="Lijstalinea"/>
        <w:numPr>
          <w:ilvl w:val="0"/>
          <w:numId w:val="34"/>
        </w:numPr>
        <w:jc w:val="both"/>
        <w:rPr>
          <w:rFonts w:ascii="Trebuchet MS" w:hAnsi="Trebuchet MS"/>
        </w:rPr>
      </w:pPr>
      <w:r w:rsidRPr="00BA657A">
        <w:rPr>
          <w:rFonts w:ascii="Trebuchet MS" w:hAnsi="Trebuchet MS"/>
        </w:rPr>
        <w:t xml:space="preserve">Upload </w:t>
      </w:r>
      <w:r w:rsidRPr="00BA657A">
        <w:rPr>
          <w:rFonts w:ascii="Trebuchet MS" w:hAnsi="Trebuchet MS"/>
          <w:u w:val="single"/>
        </w:rPr>
        <w:t>eerst</w:t>
      </w:r>
      <w:r w:rsidRPr="00BA657A">
        <w:rPr>
          <w:rFonts w:ascii="Trebuchet MS" w:hAnsi="Trebuchet MS"/>
        </w:rPr>
        <w:t xml:space="preserve"> de aangepaste/nieuwe document(en) onder het tabblad ‘Documenten </w:t>
      </w:r>
      <w:r w:rsidRPr="00BA657A">
        <w:rPr>
          <w:rFonts w:ascii="Trebuchet MS" w:hAnsi="Trebuchet MS" w:cs="Segoe UI"/>
        </w:rPr>
        <w:t>primaire indiening</w:t>
      </w:r>
      <w:r w:rsidRPr="00BA657A">
        <w:rPr>
          <w:rFonts w:ascii="Trebuchet MS" w:hAnsi="Trebuchet MS"/>
        </w:rPr>
        <w:t xml:space="preserve">’ (zie </w:t>
      </w:r>
      <w:hyperlink w:history="1" w:anchor="_3.5_Documenten_1">
        <w:r w:rsidRPr="00BA657A">
          <w:rPr>
            <w:rStyle w:val="Hyperlink"/>
            <w:rFonts w:ascii="Trebuchet MS" w:hAnsi="Trebuchet MS"/>
          </w:rPr>
          <w:t>hoofdstuk 3.6</w:t>
        </w:r>
      </w:hyperlink>
      <w:r w:rsidRPr="00BA657A">
        <w:rPr>
          <w:rFonts w:ascii="Trebuchet MS" w:hAnsi="Trebuchet MS"/>
        </w:rPr>
        <w:t>) die noodzakelijk zijn voor het beantwoorden van de vraag.</w:t>
      </w:r>
    </w:p>
    <w:p w:rsidRPr="00BA657A" w:rsidR="001E46D6" w:rsidP="00B82CB9" w:rsidRDefault="001E46D6" w14:paraId="14CE7693" w14:textId="0165FDC3">
      <w:pPr>
        <w:pStyle w:val="Lijstalinea"/>
        <w:numPr>
          <w:ilvl w:val="0"/>
          <w:numId w:val="34"/>
        </w:numPr>
        <w:jc w:val="both"/>
        <w:rPr>
          <w:rFonts w:ascii="Trebuchet MS" w:hAnsi="Trebuchet MS"/>
        </w:rPr>
      </w:pPr>
      <w:r w:rsidRPr="00BA657A">
        <w:rPr>
          <w:rFonts w:ascii="Trebuchet MS" w:hAnsi="Trebuchet MS"/>
        </w:rPr>
        <w:t xml:space="preserve">Ga terug naar het tabblad ‘Vragen aan onderzoeker’ en open een vraag door er tweemaal op te klikken. Vul het antwoord in op de vraag die </w:t>
      </w:r>
      <w:r w:rsidRPr="00BA657A" w:rsidR="003C4A74">
        <w:rPr>
          <w:rFonts w:ascii="Trebuchet MS" w:hAnsi="Trebuchet MS"/>
        </w:rPr>
        <w:t>is</w:t>
      </w:r>
      <w:r w:rsidRPr="00BA657A">
        <w:rPr>
          <w:rFonts w:ascii="Trebuchet MS" w:hAnsi="Trebuchet MS"/>
        </w:rPr>
        <w:t xml:space="preserve"> gesteld.</w:t>
      </w:r>
    </w:p>
    <w:p w:rsidRPr="00BA657A" w:rsidR="001E46D6" w:rsidP="00B82CB9" w:rsidRDefault="001E46D6" w14:paraId="4FA7944F" w14:textId="35A6AE4E">
      <w:pPr>
        <w:pStyle w:val="Lijstalinea"/>
        <w:numPr>
          <w:ilvl w:val="0"/>
          <w:numId w:val="34"/>
        </w:numPr>
        <w:jc w:val="both"/>
        <w:rPr>
          <w:rFonts w:ascii="Trebuchet MS" w:hAnsi="Trebuchet MS"/>
        </w:rPr>
      </w:pPr>
      <w:r w:rsidRPr="00BA657A">
        <w:rPr>
          <w:rFonts w:ascii="Trebuchet MS" w:hAnsi="Trebuchet MS"/>
        </w:rPr>
        <w:t>Selecteer eventueel het document waarop de vraag van toepassing is en geef aan op welke pagina eventuele wijzig</w:t>
      </w:r>
      <w:r w:rsidRPr="00BA657A" w:rsidR="0012656F">
        <w:rPr>
          <w:rFonts w:ascii="Trebuchet MS" w:hAnsi="Trebuchet MS"/>
        </w:rPr>
        <w:t>ing</w:t>
      </w:r>
      <w:r w:rsidRPr="00BA657A">
        <w:rPr>
          <w:rFonts w:ascii="Trebuchet MS" w:hAnsi="Trebuchet MS"/>
        </w:rPr>
        <w:t>en te vinden zijn.</w:t>
      </w:r>
    </w:p>
    <w:p w:rsidRPr="00BA657A" w:rsidR="001E46D6" w:rsidP="00B82CB9" w:rsidRDefault="001E46D6" w14:paraId="6AF1694C" w14:textId="77777777">
      <w:pPr>
        <w:pStyle w:val="Lijstalinea"/>
        <w:numPr>
          <w:ilvl w:val="0"/>
          <w:numId w:val="34"/>
        </w:numPr>
        <w:jc w:val="both"/>
        <w:rPr>
          <w:rFonts w:ascii="Trebuchet MS" w:hAnsi="Trebuchet MS"/>
        </w:rPr>
      </w:pPr>
      <w:r w:rsidRPr="00BA657A">
        <w:rPr>
          <w:rFonts w:ascii="Trebuchet MS" w:hAnsi="Trebuchet MS"/>
        </w:rPr>
        <w:t>Wijzig de status van de vraag naar: ‘Beantwoord door onderzoeker’.</w:t>
      </w:r>
    </w:p>
    <w:p w:rsidRPr="00BA657A" w:rsidR="001E46D6" w:rsidP="00B82CB9" w:rsidRDefault="001E46D6" w14:paraId="4A617734" w14:textId="05E22D13">
      <w:pPr>
        <w:pStyle w:val="Lijstalinea"/>
        <w:numPr>
          <w:ilvl w:val="0"/>
          <w:numId w:val="34"/>
        </w:numPr>
        <w:jc w:val="both"/>
        <w:rPr>
          <w:rFonts w:ascii="Trebuchet MS" w:hAnsi="Trebuchet MS"/>
        </w:rPr>
      </w:pPr>
      <w:r w:rsidRPr="00BA657A">
        <w:rPr>
          <w:rFonts w:ascii="Trebuchet MS" w:hAnsi="Trebuchet MS"/>
        </w:rPr>
        <w:t>Klik op ‘Opslaan &amp; sluiten’.</w:t>
      </w:r>
    </w:p>
    <w:p w:rsidRPr="00BA657A" w:rsidR="0012656F" w:rsidP="00B82CB9" w:rsidRDefault="0012656F" w14:paraId="50E7E647" w14:textId="40ECCB59">
      <w:pPr>
        <w:pStyle w:val="Lijstalinea"/>
        <w:numPr>
          <w:ilvl w:val="0"/>
          <w:numId w:val="34"/>
        </w:numPr>
        <w:jc w:val="both"/>
        <w:rPr>
          <w:rFonts w:ascii="Trebuchet MS" w:hAnsi="Trebuchet MS"/>
        </w:rPr>
      </w:pPr>
      <w:r w:rsidRPr="00BA657A">
        <w:rPr>
          <w:rFonts w:ascii="Trebuchet MS" w:hAnsi="Trebuchet MS"/>
        </w:rPr>
        <w:t>Klik op ‘Opslaan’ rechtsboven in het scherm.</w:t>
      </w:r>
    </w:p>
    <w:p w:rsidRPr="00BA657A" w:rsidR="001E46D6" w:rsidP="00B82CB9" w:rsidRDefault="001E46D6" w14:paraId="1826E3A1" w14:textId="0D90812D">
      <w:pPr>
        <w:pStyle w:val="Lijstalinea"/>
        <w:numPr>
          <w:ilvl w:val="0"/>
          <w:numId w:val="34"/>
        </w:numPr>
        <w:jc w:val="both"/>
        <w:rPr>
          <w:rFonts w:ascii="Trebuchet MS" w:hAnsi="Trebuchet MS"/>
        </w:rPr>
      </w:pPr>
      <w:r w:rsidRPr="00BA657A">
        <w:rPr>
          <w:rFonts w:ascii="Trebuchet MS" w:hAnsi="Trebuchet MS"/>
        </w:rPr>
        <w:t>Als alle vragen zijn beantwoord, kunt u de status van de studie wijzigen rechtsboven</w:t>
      </w:r>
      <w:r w:rsidRPr="00BA657A" w:rsidR="006451B2">
        <w:rPr>
          <w:rFonts w:ascii="Trebuchet MS" w:hAnsi="Trebuchet MS"/>
        </w:rPr>
        <w:t xml:space="preserve"> </w:t>
      </w:r>
      <w:r w:rsidRPr="00BA657A">
        <w:rPr>
          <w:rFonts w:ascii="Trebuchet MS" w:hAnsi="Trebuchet MS"/>
        </w:rPr>
        <w:t>in het scherm. Afhankelijk van waar de studie zich in het beoordelingsproces bevindt, kunnen dit de volgende wijzigingen zijn:</w:t>
      </w:r>
    </w:p>
    <w:p w:rsidRPr="00BA657A" w:rsidR="001E46D6" w:rsidP="00B82CB9" w:rsidRDefault="001E46D6" w14:paraId="26F753E2" w14:textId="5F28E43D">
      <w:pPr>
        <w:pStyle w:val="Lijstalinea"/>
        <w:numPr>
          <w:ilvl w:val="1"/>
          <w:numId w:val="34"/>
        </w:numPr>
        <w:jc w:val="both"/>
        <w:rPr>
          <w:rFonts w:ascii="Trebuchet MS" w:hAnsi="Trebuchet MS"/>
        </w:rPr>
      </w:pPr>
      <w:r w:rsidRPr="00BA657A">
        <w:rPr>
          <w:rFonts w:ascii="Trebuchet MS" w:hAnsi="Trebuchet MS"/>
        </w:rPr>
        <w:t xml:space="preserve">Indien de studie zich in de status </w:t>
      </w:r>
      <w:r w:rsidRPr="00BA657A">
        <w:rPr>
          <w:rFonts w:ascii="Trebuchet MS" w:hAnsi="Trebuchet MS"/>
          <w:b/>
          <w:bCs/>
        </w:rPr>
        <w:t>Aanmelding aanvullen</w:t>
      </w:r>
      <w:r w:rsidRPr="00BA657A">
        <w:rPr>
          <w:rFonts w:ascii="Trebuchet MS" w:hAnsi="Trebuchet MS"/>
        </w:rPr>
        <w:t xml:space="preserve"> bevindt, dan kan de status worden</w:t>
      </w:r>
      <w:r w:rsidRPr="00BA657A" w:rsidR="00091D78">
        <w:rPr>
          <w:rFonts w:ascii="Trebuchet MS" w:hAnsi="Trebuchet MS"/>
        </w:rPr>
        <w:t xml:space="preserve"> gewijzigd</w:t>
      </w:r>
      <w:r w:rsidRPr="00BA657A">
        <w:rPr>
          <w:rFonts w:ascii="Trebuchet MS" w:hAnsi="Trebuchet MS"/>
        </w:rPr>
        <w:t xml:space="preserve"> via </w:t>
      </w:r>
      <w:r w:rsidRPr="00BA657A">
        <w:rPr>
          <w:rFonts w:ascii="Trebuchet MS" w:hAnsi="Trebuchet MS"/>
          <w:b/>
        </w:rPr>
        <w:t>Aanvraag opnieuw indienen</w:t>
      </w:r>
      <w:r w:rsidRPr="00BA657A">
        <w:rPr>
          <w:rFonts w:ascii="Trebuchet MS" w:hAnsi="Trebuchet MS"/>
        </w:rPr>
        <w:t>.</w:t>
      </w:r>
    </w:p>
    <w:p w:rsidRPr="00BA657A" w:rsidR="00091D78" w:rsidP="00B82CB9" w:rsidRDefault="00091D78" w14:paraId="43732A33" w14:textId="6C5522C6">
      <w:pPr>
        <w:pStyle w:val="Lijstalinea"/>
        <w:numPr>
          <w:ilvl w:val="1"/>
          <w:numId w:val="34"/>
        </w:numPr>
        <w:jc w:val="both"/>
        <w:rPr>
          <w:rFonts w:ascii="Trebuchet MS" w:hAnsi="Trebuchet MS"/>
        </w:rPr>
      </w:pPr>
      <w:r w:rsidRPr="00BA657A">
        <w:rPr>
          <w:rFonts w:ascii="Trebuchet MS" w:hAnsi="Trebuchet MS"/>
        </w:rPr>
        <w:t xml:space="preserve">Indien de studie zich in de status </w:t>
      </w:r>
      <w:r w:rsidRPr="00BA657A">
        <w:rPr>
          <w:rFonts w:ascii="Trebuchet MS" w:hAnsi="Trebuchet MS"/>
          <w:b/>
        </w:rPr>
        <w:t>Vragen aan onderzoeker</w:t>
      </w:r>
      <w:r w:rsidRPr="00BA657A">
        <w:rPr>
          <w:rFonts w:ascii="Trebuchet MS" w:hAnsi="Trebuchet MS"/>
        </w:rPr>
        <w:t xml:space="preserve"> bevindt, dan kan de status worden gewijzigd naar </w:t>
      </w:r>
      <w:r w:rsidRPr="00BA657A">
        <w:rPr>
          <w:rFonts w:ascii="Trebuchet MS" w:hAnsi="Trebuchet MS"/>
          <w:b/>
        </w:rPr>
        <w:t>Vragen beantwoord door onderzoeker.</w:t>
      </w:r>
      <w:r w:rsidRPr="00BA657A">
        <w:rPr>
          <w:rFonts w:ascii="Trebuchet MS" w:hAnsi="Trebuchet MS"/>
        </w:rPr>
        <w:t xml:space="preserve"> </w:t>
      </w:r>
    </w:p>
    <w:p w:rsidRPr="00BA657A" w:rsidR="000023A4" w:rsidP="00B82CB9" w:rsidRDefault="000023A4" w14:paraId="7FC9DA5F" w14:textId="6E3022EB">
      <w:pPr>
        <w:jc w:val="both"/>
        <w:rPr>
          <w:rFonts w:ascii="Trebuchet MS" w:hAnsi="Trebuchet MS"/>
        </w:rPr>
      </w:pPr>
      <w:bookmarkStart w:name="_4.1.1_Vragen_ontvangen" w:id="112"/>
      <w:bookmarkEnd w:id="112"/>
    </w:p>
    <w:p w:rsidRPr="00BA657A" w:rsidR="000023A4" w:rsidP="00922347" w:rsidRDefault="000023A4" w14:paraId="05D9C7AE" w14:textId="2BBB79C5">
      <w:pPr>
        <w:pStyle w:val="Kop2"/>
        <w:numPr>
          <w:ilvl w:val="1"/>
          <w:numId w:val="1"/>
        </w:numPr>
        <w:jc w:val="both"/>
        <w:rPr>
          <w:rFonts w:ascii="Trebuchet MS" w:hAnsi="Trebuchet MS"/>
        </w:rPr>
      </w:pPr>
      <w:bookmarkStart w:name="_Toc226039320" w:id="113"/>
      <w:bookmarkStart w:name="_Toc50121123" w:id="114"/>
      <w:r w:rsidRPr="00BA657A">
        <w:rPr>
          <w:rFonts w:ascii="Trebuchet MS" w:hAnsi="Trebuchet MS"/>
        </w:rPr>
        <w:t xml:space="preserve">Beoordeling: </w:t>
      </w:r>
      <w:r w:rsidRPr="00BA657A">
        <w:rPr>
          <w:rFonts w:ascii="Trebuchet MS" w:hAnsi="Trebuchet MS" w:cs="Segoe UI"/>
        </w:rPr>
        <w:t>Niet-WMO Toetsingscommissie</w:t>
      </w:r>
      <w:bookmarkEnd w:id="113"/>
      <w:r w:rsidRPr="00BA657A" w:rsidDel="00CE3123">
        <w:rPr>
          <w:rFonts w:ascii="Trebuchet MS" w:hAnsi="Trebuchet MS"/>
        </w:rPr>
        <w:t xml:space="preserve"> </w:t>
      </w:r>
      <w:bookmarkEnd w:id="114"/>
    </w:p>
    <w:p w:rsidRPr="00BA657A" w:rsidR="00BF5F54" w:rsidP="00B82CB9" w:rsidRDefault="000023A4" w14:paraId="1D344584" w14:textId="5883C597">
      <w:pPr>
        <w:jc w:val="both"/>
        <w:rPr>
          <w:rFonts w:ascii="Trebuchet MS" w:hAnsi="Trebuchet MS" w:eastAsiaTheme="majorEastAsia" w:cstheme="majorBidi"/>
          <w:color w:val="1F3763" w:themeColor="accent1" w:themeShade="7F"/>
          <w:sz w:val="24"/>
          <w:szCs w:val="24"/>
        </w:rPr>
      </w:pPr>
      <w:r w:rsidRPr="00BA657A">
        <w:rPr>
          <w:rFonts w:ascii="Trebuchet MS" w:hAnsi="Trebuchet MS"/>
        </w:rPr>
        <w:t xml:space="preserve">Nadat alle vragen van de </w:t>
      </w:r>
      <w:r w:rsidRPr="00BA657A">
        <w:rPr>
          <w:rFonts w:ascii="Trebuchet MS" w:hAnsi="Trebuchet MS" w:cs="Segoe UI"/>
        </w:rPr>
        <w:t>Niet-WMO Toetsingscommissie</w:t>
      </w:r>
      <w:r w:rsidRPr="00BA657A">
        <w:rPr>
          <w:rFonts w:ascii="Trebuchet MS" w:hAnsi="Trebuchet MS"/>
        </w:rPr>
        <w:t xml:space="preserve"> zijn beantwoord</w:t>
      </w:r>
      <w:r w:rsidR="009F2439">
        <w:rPr>
          <w:rFonts w:ascii="Trebuchet MS" w:hAnsi="Trebuchet MS"/>
        </w:rPr>
        <w:t xml:space="preserve"> en/of</w:t>
      </w:r>
      <w:r w:rsidR="009B3BFC">
        <w:rPr>
          <w:rFonts w:ascii="Trebuchet MS" w:hAnsi="Trebuchet MS"/>
        </w:rPr>
        <w:t xml:space="preserve"> er geen verdere vragen gesteld zijn vanuit</w:t>
      </w:r>
      <w:r w:rsidR="001F787F">
        <w:rPr>
          <w:rFonts w:ascii="Trebuchet MS" w:hAnsi="Trebuchet MS"/>
        </w:rPr>
        <w:t xml:space="preserve"> de commissie</w:t>
      </w:r>
      <w:r w:rsidRPr="00BA657A">
        <w:rPr>
          <w:rFonts w:ascii="Trebuchet MS" w:hAnsi="Trebuchet MS"/>
        </w:rPr>
        <w:t xml:space="preserve"> zal de studie door de </w:t>
      </w:r>
      <w:r w:rsidRPr="00BA657A">
        <w:rPr>
          <w:rFonts w:ascii="Trebuchet MS" w:hAnsi="Trebuchet MS" w:cs="Segoe UI"/>
        </w:rPr>
        <w:t>Niet-WMO Toetsingscommissie</w:t>
      </w:r>
      <w:r w:rsidRPr="00BA657A">
        <w:rPr>
          <w:rFonts w:ascii="Trebuchet MS" w:hAnsi="Trebuchet MS"/>
        </w:rPr>
        <w:t xml:space="preserve"> worden goedgekeurd. De status van de studie zal dan wijzigen naar </w:t>
      </w:r>
      <w:r w:rsidRPr="00BA657A">
        <w:rPr>
          <w:rFonts w:ascii="Trebuchet MS" w:hAnsi="Trebuchet MS"/>
          <w:b/>
          <w:bCs/>
        </w:rPr>
        <w:t>Goedgekeurd</w:t>
      </w:r>
      <w:r w:rsidRPr="00BA657A">
        <w:rPr>
          <w:rFonts w:ascii="Trebuchet MS" w:hAnsi="Trebuchet MS"/>
        </w:rPr>
        <w:t xml:space="preserve">. </w:t>
      </w:r>
      <w:r w:rsidRPr="00BA657A" w:rsidR="0012656F">
        <w:rPr>
          <w:rFonts w:ascii="Trebuchet MS" w:hAnsi="Trebuchet MS"/>
        </w:rPr>
        <w:t>De</w:t>
      </w:r>
      <w:r w:rsidRPr="00BA657A">
        <w:rPr>
          <w:rFonts w:ascii="Trebuchet MS" w:hAnsi="Trebuchet MS"/>
        </w:rPr>
        <w:t xml:space="preserve"> officiële niet-WMO verklaring </w:t>
      </w:r>
      <w:r w:rsidRPr="00BA657A" w:rsidR="0012656F">
        <w:rPr>
          <w:rFonts w:ascii="Trebuchet MS" w:hAnsi="Trebuchet MS"/>
        </w:rPr>
        <w:t xml:space="preserve">van de </w:t>
      </w:r>
      <w:r w:rsidRPr="00BA657A" w:rsidR="0012656F">
        <w:rPr>
          <w:rFonts w:ascii="Trebuchet MS" w:hAnsi="Trebuchet MS" w:cs="Segoe UI"/>
        </w:rPr>
        <w:t>Niet-WMO Toetsingscommissie</w:t>
      </w:r>
      <w:r w:rsidRPr="00BA657A" w:rsidR="0012656F">
        <w:rPr>
          <w:rFonts w:ascii="Trebuchet MS" w:hAnsi="Trebuchet MS"/>
        </w:rPr>
        <w:t xml:space="preserve"> wordt in Research Manager geüpload onder het tabblad ‘Documenten primaire indiening’</w:t>
      </w:r>
      <w:r w:rsidRPr="00BA657A">
        <w:rPr>
          <w:rFonts w:ascii="Trebuchet MS" w:hAnsi="Trebuchet MS"/>
        </w:rPr>
        <w:t>.</w:t>
      </w:r>
      <w:bookmarkStart w:name="_4.1.1_Vragen_ontvangen_1" w:id="115"/>
      <w:bookmarkStart w:name="_Toc50121124" w:id="116"/>
      <w:bookmarkEnd w:id="115"/>
    </w:p>
    <w:p w:rsidRPr="00BA657A" w:rsidR="00987CCA" w:rsidP="00922347" w:rsidRDefault="00987CCA" w14:paraId="446B39A7" w14:textId="76693ACB">
      <w:pPr>
        <w:pStyle w:val="Kop1"/>
        <w:numPr>
          <w:ilvl w:val="0"/>
          <w:numId w:val="1"/>
        </w:numPr>
        <w:jc w:val="both"/>
        <w:rPr>
          <w:rFonts w:ascii="Trebuchet MS" w:hAnsi="Trebuchet MS"/>
        </w:rPr>
      </w:pPr>
      <w:bookmarkStart w:name="_Toc226039321" w:id="117"/>
      <w:r w:rsidRPr="00BA657A">
        <w:rPr>
          <w:rFonts w:ascii="Trebuchet MS" w:hAnsi="Trebuchet MS"/>
        </w:rPr>
        <w:t>Vervolg</w:t>
      </w:r>
      <w:bookmarkEnd w:id="116"/>
      <w:bookmarkEnd w:id="117"/>
    </w:p>
    <w:p w:rsidR="00A04B1D" w:rsidP="00B82CB9" w:rsidRDefault="00AF2157" w14:paraId="53310166" w14:textId="535C9871">
      <w:pPr>
        <w:jc w:val="both"/>
        <w:rPr>
          <w:rFonts w:ascii="Trebuchet MS" w:hAnsi="Trebuchet MS"/>
        </w:rPr>
      </w:pPr>
      <w:r w:rsidRPr="3F6A1125" w:rsidR="00AF2157">
        <w:rPr>
          <w:rFonts w:ascii="Trebuchet MS" w:hAnsi="Trebuchet MS"/>
        </w:rPr>
        <w:t xml:space="preserve">Wanneer de studie van start gaat dient de definitieve startdatum te worden ingevuld onder het tabblad ‘Algemene gegevens’. De definitieve startdatum van de studie is de datum waarop de eerste toestemmingsverklaring van de eerste studiedeelnemer (in Nederland) is getekend. Vervolgens wordt de status </w:t>
      </w:r>
      <w:r w:rsidRPr="3F6A1125" w:rsidR="00237C96">
        <w:rPr>
          <w:rFonts w:ascii="Trebuchet MS" w:hAnsi="Trebuchet MS"/>
        </w:rPr>
        <w:t xml:space="preserve">van de studie </w:t>
      </w:r>
      <w:r w:rsidRPr="3F6A1125" w:rsidR="00AF2157">
        <w:rPr>
          <w:rFonts w:ascii="Trebuchet MS" w:hAnsi="Trebuchet MS"/>
        </w:rPr>
        <w:t xml:space="preserve">door </w:t>
      </w:r>
      <w:commentRangeStart w:id="792258449"/>
      <w:r w:rsidRPr="3F6A1125" w:rsidR="001E46D6">
        <w:rPr>
          <w:rFonts w:ascii="Trebuchet MS" w:hAnsi="Trebuchet MS"/>
        </w:rPr>
        <w:t>office medewerkers</w:t>
      </w:r>
      <w:r w:rsidRPr="3F6A1125" w:rsidR="00AF2157">
        <w:rPr>
          <w:rFonts w:ascii="Trebuchet MS" w:hAnsi="Trebuchet MS"/>
        </w:rPr>
        <w:t xml:space="preserve"> </w:t>
      </w:r>
      <w:commentRangeEnd w:id="792258449"/>
      <w:r>
        <w:rPr>
          <w:rStyle w:val="CommentReference"/>
        </w:rPr>
        <w:commentReference w:id="792258449"/>
      </w:r>
      <w:r w:rsidRPr="3F6A1125" w:rsidR="00AF2157">
        <w:rPr>
          <w:rFonts w:ascii="Trebuchet MS" w:hAnsi="Trebuchet MS"/>
        </w:rPr>
        <w:t xml:space="preserve">van de </w:t>
      </w:r>
      <w:r w:rsidRPr="3F6A1125" w:rsidR="00CE3123">
        <w:rPr>
          <w:rFonts w:ascii="Trebuchet MS" w:hAnsi="Trebuchet MS" w:cs="Segoe UI"/>
        </w:rPr>
        <w:t>Niet-WMO Toetsingscommissie</w:t>
      </w:r>
      <w:r w:rsidRPr="3F6A1125" w:rsidR="00AF2157">
        <w:rPr>
          <w:rFonts w:ascii="Trebuchet MS" w:hAnsi="Trebuchet MS"/>
        </w:rPr>
        <w:t xml:space="preserve"> gewijzigd van </w:t>
      </w:r>
      <w:r w:rsidRPr="3F6A1125" w:rsidR="00AF2157">
        <w:rPr>
          <w:rFonts w:ascii="Trebuchet MS" w:hAnsi="Trebuchet MS"/>
          <w:b w:val="1"/>
          <w:bCs w:val="1"/>
        </w:rPr>
        <w:t xml:space="preserve">Goedgekeurd </w:t>
      </w:r>
      <w:r w:rsidRPr="3F6A1125" w:rsidR="00AF2157">
        <w:rPr>
          <w:rFonts w:ascii="Trebuchet MS" w:hAnsi="Trebuchet MS"/>
        </w:rPr>
        <w:t xml:space="preserve">naar </w:t>
      </w:r>
      <w:r w:rsidRPr="3F6A1125" w:rsidR="00AF2157">
        <w:rPr>
          <w:rFonts w:ascii="Trebuchet MS" w:hAnsi="Trebuchet MS"/>
          <w:b w:val="1"/>
          <w:bCs w:val="1"/>
        </w:rPr>
        <w:t>Lopend</w:t>
      </w:r>
      <w:r w:rsidRPr="3F6A1125" w:rsidR="00AF2157">
        <w:rPr>
          <w:rFonts w:ascii="Trebuchet MS" w:hAnsi="Trebuchet MS"/>
        </w:rPr>
        <w:t>.</w:t>
      </w:r>
      <w:r>
        <w:br/>
      </w:r>
    </w:p>
    <w:p w:rsidRPr="00BA657A" w:rsidR="00987CCA" w:rsidP="00B82CB9" w:rsidRDefault="00987CCA" w14:paraId="7FC369C2" w14:textId="5D02E5A6">
      <w:pPr>
        <w:jc w:val="both"/>
        <w:rPr>
          <w:rFonts w:ascii="Trebuchet MS" w:hAnsi="Trebuchet MS"/>
        </w:rPr>
      </w:pPr>
      <w:r w:rsidRPr="00BA657A">
        <w:rPr>
          <w:rFonts w:ascii="Trebuchet MS" w:hAnsi="Trebuchet MS"/>
        </w:rPr>
        <w:t xml:space="preserve">Wanneer de status van de studie </w:t>
      </w:r>
      <w:r w:rsidRPr="00BA657A">
        <w:rPr>
          <w:rFonts w:ascii="Trebuchet MS" w:hAnsi="Trebuchet MS"/>
          <w:b/>
        </w:rPr>
        <w:t>Goedgekeurd</w:t>
      </w:r>
      <w:r w:rsidRPr="00BA657A">
        <w:rPr>
          <w:rFonts w:ascii="Trebuchet MS" w:hAnsi="Trebuchet MS"/>
        </w:rPr>
        <w:t xml:space="preserve"> of </w:t>
      </w:r>
      <w:r w:rsidRPr="00BA657A">
        <w:rPr>
          <w:rFonts w:ascii="Trebuchet MS" w:hAnsi="Trebuchet MS"/>
          <w:b/>
          <w:bCs/>
        </w:rPr>
        <w:t xml:space="preserve">Lopend </w:t>
      </w:r>
      <w:r w:rsidRPr="00BA657A">
        <w:rPr>
          <w:rFonts w:ascii="Trebuchet MS" w:hAnsi="Trebuchet MS"/>
          <w:bCs/>
        </w:rPr>
        <w:t>is,</w:t>
      </w:r>
      <w:r w:rsidRPr="00BA657A">
        <w:rPr>
          <w:rFonts w:ascii="Trebuchet MS" w:hAnsi="Trebuchet MS"/>
        </w:rPr>
        <w:t xml:space="preserve"> kunnen amendementen worden</w:t>
      </w:r>
      <w:r w:rsidRPr="00BA657A" w:rsidR="00595C9A">
        <w:rPr>
          <w:rFonts w:ascii="Trebuchet MS" w:hAnsi="Trebuchet MS"/>
        </w:rPr>
        <w:t xml:space="preserve"> ingediend via Research Manager.</w:t>
      </w:r>
    </w:p>
    <w:p w:rsidRPr="00BA657A" w:rsidR="00987CCA" w:rsidP="00B82CB9" w:rsidRDefault="00987CCA" w14:paraId="06BD2673" w14:textId="21405ED4">
      <w:pPr>
        <w:pStyle w:val="Kop2"/>
        <w:jc w:val="both"/>
        <w:rPr>
          <w:rFonts w:ascii="Trebuchet MS" w:hAnsi="Trebuchet MS"/>
        </w:rPr>
      </w:pPr>
      <w:bookmarkStart w:name="_5.1_Amendementen" w:id="118"/>
      <w:bookmarkStart w:name="_Toc50121125" w:id="119"/>
      <w:bookmarkStart w:name="_Toc226039322" w:id="120"/>
      <w:bookmarkEnd w:id="118"/>
      <w:r w:rsidRPr="00BA657A">
        <w:rPr>
          <w:rFonts w:ascii="Trebuchet MS" w:hAnsi="Trebuchet MS"/>
        </w:rPr>
        <w:t>5.1 Amendementen</w:t>
      </w:r>
      <w:bookmarkEnd w:id="119"/>
      <w:bookmarkEnd w:id="120"/>
    </w:p>
    <w:p w:rsidRPr="00BA657A" w:rsidR="00987CCA" w:rsidP="00B82CB9" w:rsidRDefault="003C4A74" w14:paraId="2178BDB4" w14:textId="17ECA464">
      <w:pPr>
        <w:jc w:val="both"/>
        <w:rPr>
          <w:rFonts w:ascii="Trebuchet MS" w:hAnsi="Trebuchet MS"/>
        </w:rPr>
      </w:pPr>
      <w:r w:rsidRPr="00BA657A">
        <w:rPr>
          <w:rFonts w:ascii="Trebuchet MS" w:hAnsi="Trebuchet MS"/>
        </w:rPr>
        <w:t>Alleen wanneer u twijfelt of het amendement uw studie WMO-plichtig maakt</w:t>
      </w:r>
      <w:r w:rsidR="00A04B1D">
        <w:rPr>
          <w:rFonts w:ascii="Trebuchet MS" w:hAnsi="Trebuchet MS"/>
        </w:rPr>
        <w:t>,</w:t>
      </w:r>
      <w:r w:rsidRPr="00BA657A">
        <w:rPr>
          <w:rFonts w:ascii="Trebuchet MS" w:hAnsi="Trebuchet MS"/>
        </w:rPr>
        <w:t xml:space="preserve"> is het noodzakelijk het amendement voor te leggen aan de</w:t>
      </w:r>
      <w:r w:rsidR="00A04B1D">
        <w:rPr>
          <w:rFonts w:ascii="Trebuchet MS" w:hAnsi="Trebuchet MS"/>
        </w:rPr>
        <w:t xml:space="preserve"> N</w:t>
      </w:r>
      <w:r w:rsidRPr="00BA657A">
        <w:rPr>
          <w:rFonts w:ascii="Trebuchet MS" w:hAnsi="Trebuchet MS"/>
        </w:rPr>
        <w:t>iet-WMO Toetsingscommissie</w:t>
      </w:r>
      <w:r w:rsidRPr="00BA657A" w:rsidR="00641FA6">
        <w:rPr>
          <w:rFonts w:ascii="Trebuchet MS" w:hAnsi="Trebuchet MS"/>
        </w:rPr>
        <w:t>.</w:t>
      </w:r>
      <w:r w:rsidRPr="00BA657A">
        <w:rPr>
          <w:rFonts w:ascii="Trebuchet MS" w:hAnsi="Trebuchet MS"/>
        </w:rPr>
        <w:t xml:space="preserve"> </w:t>
      </w:r>
      <w:r w:rsidRPr="00BA657A" w:rsidR="00641FA6">
        <w:rPr>
          <w:rFonts w:ascii="Trebuchet MS" w:hAnsi="Trebuchet MS"/>
        </w:rPr>
        <w:t>Z</w:t>
      </w:r>
      <w:r w:rsidRPr="00BA657A">
        <w:rPr>
          <w:rFonts w:ascii="Trebuchet MS" w:hAnsi="Trebuchet MS"/>
        </w:rPr>
        <w:t xml:space="preserve">ie voor meer informatie onze </w:t>
      </w:r>
      <w:hyperlink w:history="1" r:id="rId34">
        <w:r w:rsidRPr="00817C22">
          <w:rPr>
            <w:rStyle w:val="Hyperlink"/>
            <w:rFonts w:ascii="Trebuchet MS" w:hAnsi="Trebuchet MS"/>
          </w:rPr>
          <w:t>website</w:t>
        </w:r>
      </w:hyperlink>
      <w:r w:rsidRPr="00BA657A">
        <w:rPr>
          <w:rFonts w:ascii="Trebuchet MS" w:hAnsi="Trebuchet MS"/>
        </w:rPr>
        <w:t>.</w:t>
      </w:r>
    </w:p>
    <w:p w:rsidRPr="00BA657A" w:rsidR="00987CCA" w:rsidP="00B82CB9" w:rsidRDefault="00987CCA" w14:paraId="30127783" w14:textId="6517AFC1">
      <w:pPr>
        <w:pStyle w:val="Kop3"/>
        <w:jc w:val="both"/>
        <w:rPr>
          <w:rFonts w:ascii="Trebuchet MS" w:hAnsi="Trebuchet MS"/>
        </w:rPr>
      </w:pPr>
      <w:bookmarkStart w:name="_Toc50121126" w:id="121"/>
      <w:bookmarkStart w:name="_Toc226039323" w:id="122"/>
      <w:r w:rsidRPr="00BA657A">
        <w:rPr>
          <w:rFonts w:ascii="Trebuchet MS" w:hAnsi="Trebuchet MS"/>
        </w:rPr>
        <w:t>5.1.1 Amendement indienen</w:t>
      </w:r>
      <w:bookmarkEnd w:id="121"/>
      <w:bookmarkEnd w:id="122"/>
    </w:p>
    <w:p w:rsidRPr="00BA657A" w:rsidR="00E540D3" w:rsidP="00B82CB9" w:rsidRDefault="00E540D3" w14:paraId="236E2A35" w14:textId="5D9E26BC">
      <w:pPr>
        <w:pStyle w:val="Lijstalinea"/>
        <w:numPr>
          <w:ilvl w:val="0"/>
          <w:numId w:val="12"/>
        </w:numPr>
        <w:jc w:val="both"/>
        <w:rPr>
          <w:rFonts w:ascii="Trebuchet MS" w:hAnsi="Trebuchet MS"/>
        </w:rPr>
      </w:pPr>
      <w:r w:rsidRPr="00BA657A">
        <w:rPr>
          <w:rFonts w:ascii="Trebuchet MS" w:hAnsi="Trebuchet MS"/>
        </w:rPr>
        <w:t>Selecteer de studie waarvoor u een amendement wilt indienen</w:t>
      </w:r>
      <w:r w:rsidR="00817C22">
        <w:rPr>
          <w:rFonts w:ascii="Trebuchet MS" w:hAnsi="Trebuchet MS"/>
        </w:rPr>
        <w:t xml:space="preserve">. </w:t>
      </w:r>
    </w:p>
    <w:p w:rsidRPr="00BA657A" w:rsidR="00E540D3" w:rsidP="00B82CB9" w:rsidRDefault="00E540D3" w14:paraId="5455E59B" w14:textId="77777777">
      <w:pPr>
        <w:pStyle w:val="Lijstalinea"/>
        <w:numPr>
          <w:ilvl w:val="0"/>
          <w:numId w:val="12"/>
        </w:numPr>
        <w:jc w:val="both"/>
        <w:rPr>
          <w:rFonts w:ascii="Trebuchet MS" w:hAnsi="Trebuchet MS"/>
        </w:rPr>
      </w:pPr>
      <w:r w:rsidRPr="00BA657A">
        <w:rPr>
          <w:rFonts w:ascii="Trebuchet MS" w:hAnsi="Trebuchet MS"/>
        </w:rPr>
        <w:t xml:space="preserve">Wijzig de status van de studie van </w:t>
      </w:r>
      <w:r w:rsidRPr="00BA657A">
        <w:rPr>
          <w:rFonts w:ascii="Trebuchet MS" w:hAnsi="Trebuchet MS"/>
          <w:b/>
        </w:rPr>
        <w:t>Goedgekeurd</w:t>
      </w:r>
      <w:r w:rsidRPr="00BA657A">
        <w:rPr>
          <w:rFonts w:ascii="Trebuchet MS" w:hAnsi="Trebuchet MS"/>
        </w:rPr>
        <w:t xml:space="preserve"> of </w:t>
      </w:r>
      <w:r w:rsidRPr="00BA657A">
        <w:rPr>
          <w:rFonts w:ascii="Trebuchet MS" w:hAnsi="Trebuchet MS"/>
          <w:b/>
          <w:bCs/>
        </w:rPr>
        <w:t xml:space="preserve">Lopend </w:t>
      </w:r>
      <w:r w:rsidRPr="00BA657A">
        <w:rPr>
          <w:rFonts w:ascii="Trebuchet MS" w:hAnsi="Trebuchet MS"/>
        </w:rPr>
        <w:t xml:space="preserve">naar </w:t>
      </w:r>
      <w:r w:rsidRPr="00BA657A">
        <w:rPr>
          <w:rFonts w:ascii="Trebuchet MS" w:hAnsi="Trebuchet MS"/>
          <w:b/>
          <w:bCs/>
        </w:rPr>
        <w:t>Amendement aanmelden</w:t>
      </w:r>
      <w:r w:rsidRPr="00BA657A">
        <w:rPr>
          <w:rFonts w:ascii="Trebuchet MS" w:hAnsi="Trebuchet MS"/>
        </w:rPr>
        <w:t>.</w:t>
      </w:r>
    </w:p>
    <w:p w:rsidRPr="00BA657A" w:rsidR="00E540D3" w:rsidP="00B82CB9" w:rsidRDefault="00E540D3" w14:paraId="7E56478B" w14:textId="77777777">
      <w:pPr>
        <w:pStyle w:val="Lijstalinea"/>
        <w:numPr>
          <w:ilvl w:val="0"/>
          <w:numId w:val="12"/>
        </w:numPr>
        <w:jc w:val="both"/>
        <w:rPr>
          <w:rFonts w:ascii="Trebuchet MS" w:hAnsi="Trebuchet MS"/>
        </w:rPr>
      </w:pPr>
      <w:r w:rsidRPr="00BA657A">
        <w:rPr>
          <w:rFonts w:ascii="Trebuchet MS" w:hAnsi="Trebuchet MS"/>
        </w:rPr>
        <w:t>Navigeer onder ‘Studie’ naar het tabblad ‘Amendementen’.</w:t>
      </w:r>
    </w:p>
    <w:p w:rsidRPr="00BA657A" w:rsidR="00E540D3" w:rsidP="00D1292C" w:rsidRDefault="00642716" w14:paraId="4F039056" w14:textId="4C6A0F8E">
      <w:pPr>
        <w:pStyle w:val="Lijstalinea"/>
        <w:numPr>
          <w:ilvl w:val="0"/>
          <w:numId w:val="12"/>
        </w:numPr>
        <w:jc w:val="both"/>
        <w:rPr>
          <w:rFonts w:ascii="Trebuchet MS" w:hAnsi="Trebuchet MS"/>
        </w:rPr>
      </w:pPr>
      <w:r w:rsidRPr="00BA657A">
        <w:rPr>
          <w:rFonts w:ascii="Trebuchet MS" w:hAnsi="Trebuchet MS"/>
          <w:noProof/>
          <w:lang w:eastAsia="nl-NL"/>
        </w:rPr>
        <w:drawing>
          <wp:anchor distT="0" distB="0" distL="114300" distR="114300" simplePos="0" relativeHeight="251719680" behindDoc="0" locked="0" layoutInCell="1" allowOverlap="1" wp14:anchorId="468D4409" wp14:editId="11D0731A">
            <wp:simplePos x="0" y="0"/>
            <wp:positionH relativeFrom="margin">
              <wp:align>left</wp:align>
            </wp:positionH>
            <wp:positionV relativeFrom="paragraph">
              <wp:posOffset>177165</wp:posOffset>
            </wp:positionV>
            <wp:extent cx="4552950" cy="1009650"/>
            <wp:effectExtent l="0" t="0" r="0" b="0"/>
            <wp:wrapThrough wrapText="bothSides">
              <wp:wrapPolygon edited="0">
                <wp:start x="0" y="0"/>
                <wp:lineTo x="0" y="21192"/>
                <wp:lineTo x="21510" y="21192"/>
                <wp:lineTo x="21510" y="0"/>
                <wp:lineTo x="0" y="0"/>
              </wp:wrapPolygon>
            </wp:wrapThrough>
            <wp:docPr id="14" name="Afbeelding 14" descr="\\vumc.nl\home$\isilon\i.nan\i.nan\Desktop\nWM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mc.nl\home$\isilon\i.nan\i.nan\Desktop\nWMO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20966" b="68842"/>
                    <a:stretch/>
                  </pic:blipFill>
                  <pic:spPr bwMode="auto">
                    <a:xfrm>
                      <a:off x="0" y="0"/>
                      <a:ext cx="4552950" cy="1009650"/>
                    </a:xfrm>
                    <a:prstGeom prst="rect">
                      <a:avLst/>
                    </a:prstGeom>
                    <a:noFill/>
                    <a:ln>
                      <a:noFill/>
                    </a:ln>
                    <a:extLst>
                      <a:ext uri="{53640926-AAD7-44D8-BBD7-CCE9431645EC}">
                        <a14:shadowObscured xmlns:a14="http://schemas.microsoft.com/office/drawing/2010/main"/>
                      </a:ext>
                    </a:extLst>
                  </pic:spPr>
                </pic:pic>
              </a:graphicData>
            </a:graphic>
          </wp:anchor>
        </w:drawing>
      </w:r>
      <w:r w:rsidRPr="00BA657A" w:rsidR="00E540D3">
        <w:rPr>
          <w:rFonts w:ascii="Trebuchet MS" w:hAnsi="Trebuchet MS"/>
        </w:rPr>
        <w:t>Klik op ‘Toevoe</w:t>
      </w:r>
      <w:r w:rsidR="00867148">
        <w:rPr>
          <w:rFonts w:ascii="Trebuchet MS" w:hAnsi="Trebuchet MS"/>
        </w:rPr>
        <w:t>gen’. Het venster ‘T</w:t>
      </w:r>
      <w:r w:rsidRPr="00BA657A" w:rsidR="00E540D3">
        <w:rPr>
          <w:rFonts w:ascii="Trebuchet MS" w:hAnsi="Trebuchet MS"/>
        </w:rPr>
        <w:t>oevoegen’ verschijnt.</w:t>
      </w:r>
    </w:p>
    <w:p w:rsidRPr="00BA657A" w:rsidR="00D1292C" w:rsidP="00B82CB9" w:rsidRDefault="00D1292C" w14:paraId="1672A046" w14:textId="79DD30AB">
      <w:pPr>
        <w:pStyle w:val="Lijstalinea"/>
        <w:jc w:val="both"/>
        <w:rPr>
          <w:rFonts w:ascii="Trebuchet MS" w:hAnsi="Trebuchet MS"/>
        </w:rPr>
      </w:pPr>
    </w:p>
    <w:p w:rsidRPr="00BA657A" w:rsidR="00D1292C" w:rsidP="00B82CB9" w:rsidRDefault="00D1292C" w14:paraId="2420F43A" w14:textId="7E2A9E61">
      <w:pPr>
        <w:pStyle w:val="Lijstalinea"/>
        <w:jc w:val="both"/>
        <w:rPr>
          <w:rFonts w:ascii="Trebuchet MS" w:hAnsi="Trebuchet MS"/>
        </w:rPr>
      </w:pPr>
    </w:p>
    <w:p w:rsidRPr="00BA657A" w:rsidR="00642716" w:rsidP="00B82CB9" w:rsidRDefault="00642716" w14:paraId="440AE806" w14:textId="26DD4C35">
      <w:pPr>
        <w:pStyle w:val="Lijstalinea"/>
        <w:jc w:val="both"/>
        <w:rPr>
          <w:rFonts w:ascii="Trebuchet MS" w:hAnsi="Trebuchet MS"/>
        </w:rPr>
      </w:pPr>
    </w:p>
    <w:p w:rsidRPr="00BA657A" w:rsidR="00642716" w:rsidP="00B82CB9" w:rsidRDefault="00642716" w14:paraId="12C16705" w14:textId="2220EB2D">
      <w:pPr>
        <w:pStyle w:val="Lijstalinea"/>
        <w:jc w:val="both"/>
        <w:rPr>
          <w:rFonts w:ascii="Trebuchet MS" w:hAnsi="Trebuchet MS"/>
        </w:rPr>
      </w:pPr>
    </w:p>
    <w:p w:rsidRPr="00BA657A" w:rsidR="00642716" w:rsidP="00B82CB9" w:rsidRDefault="00642716" w14:paraId="63EAF2EA" w14:textId="2B9A24D3">
      <w:pPr>
        <w:pStyle w:val="Lijstalinea"/>
        <w:jc w:val="both"/>
        <w:rPr>
          <w:rFonts w:ascii="Trebuchet MS" w:hAnsi="Trebuchet MS"/>
        </w:rPr>
      </w:pPr>
    </w:p>
    <w:p w:rsidRPr="00BA657A" w:rsidR="00642716" w:rsidP="00B82CB9" w:rsidRDefault="00642716" w14:paraId="53837351" w14:textId="77777777">
      <w:pPr>
        <w:pStyle w:val="Lijstalinea"/>
        <w:jc w:val="both"/>
        <w:rPr>
          <w:rFonts w:ascii="Trebuchet MS" w:hAnsi="Trebuchet MS"/>
        </w:rPr>
      </w:pPr>
    </w:p>
    <w:p w:rsidRPr="00BA657A" w:rsidR="00E540D3" w:rsidP="00B82CB9" w:rsidRDefault="00E540D3" w14:paraId="440B0E26" w14:textId="73A36B55">
      <w:pPr>
        <w:pStyle w:val="Lijstalinea"/>
        <w:jc w:val="both"/>
        <w:rPr>
          <w:rFonts w:ascii="Trebuchet MS" w:hAnsi="Trebuchet MS"/>
        </w:rPr>
      </w:pPr>
    </w:p>
    <w:p w:rsidRPr="00BA657A" w:rsidR="00E540D3" w:rsidP="00B82CB9" w:rsidRDefault="00867148" w14:paraId="56C5225C" w14:textId="273713ED">
      <w:pPr>
        <w:pStyle w:val="Lijstalinea"/>
        <w:jc w:val="both"/>
        <w:rPr>
          <w:rFonts w:ascii="Trebuchet MS" w:hAnsi="Trebuchet MS"/>
        </w:rPr>
      </w:pPr>
      <w:r w:rsidRPr="001B3536">
        <w:rPr>
          <w:rFonts w:ascii="Trebuchet MS" w:hAnsi="Trebuchet MS"/>
          <w:noProof/>
          <w:lang w:eastAsia="nl-NL"/>
        </w:rPr>
        <w:drawing>
          <wp:anchor distT="0" distB="0" distL="114300" distR="114300" simplePos="0" relativeHeight="251736064" behindDoc="0" locked="0" layoutInCell="1" allowOverlap="1" wp14:anchorId="0456965A" wp14:editId="0426C230">
            <wp:simplePos x="0" y="0"/>
            <wp:positionH relativeFrom="margin">
              <wp:posOffset>2862580</wp:posOffset>
            </wp:positionH>
            <wp:positionV relativeFrom="paragraph">
              <wp:posOffset>5715</wp:posOffset>
            </wp:positionV>
            <wp:extent cx="2418715" cy="1333500"/>
            <wp:effectExtent l="0" t="0" r="635" b="0"/>
            <wp:wrapThrough wrapText="bothSides">
              <wp:wrapPolygon edited="0">
                <wp:start x="0" y="0"/>
                <wp:lineTo x="0" y="21291"/>
                <wp:lineTo x="21436" y="21291"/>
                <wp:lineTo x="21436" y="0"/>
                <wp:lineTo x="0" y="0"/>
              </wp:wrapPolygon>
            </wp:wrapThrough>
            <wp:docPr id="12" name="Afbeelding 12" descr="\\vumc.nl\home$\isilon\i.nan\i.nan\Desktop\amend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mc.nl\home$\isilon\i.nan\i.nan\Desktop\amendemen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6714" r="71230" b="63981"/>
                    <a:stretch/>
                  </pic:blipFill>
                  <pic:spPr bwMode="auto">
                    <a:xfrm>
                      <a:off x="0" y="0"/>
                      <a:ext cx="241871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60E">
        <w:rPr>
          <w:rFonts w:ascii="Trebuchet MS" w:hAnsi="Trebuchet MS"/>
          <w:noProof/>
          <w:lang w:eastAsia="nl-NL"/>
        </w:rPr>
        <w:drawing>
          <wp:anchor distT="0" distB="0" distL="114300" distR="114300" simplePos="0" relativeHeight="251732992" behindDoc="0" locked="0" layoutInCell="1" allowOverlap="1" wp14:anchorId="1EFE824B" wp14:editId="3F476014">
            <wp:simplePos x="0" y="0"/>
            <wp:positionH relativeFrom="margin">
              <wp:align>left</wp:align>
            </wp:positionH>
            <wp:positionV relativeFrom="paragraph">
              <wp:posOffset>5715</wp:posOffset>
            </wp:positionV>
            <wp:extent cx="2438400" cy="1695450"/>
            <wp:effectExtent l="0" t="0" r="0" b="0"/>
            <wp:wrapThrough wrapText="bothSides">
              <wp:wrapPolygon edited="0">
                <wp:start x="0" y="0"/>
                <wp:lineTo x="0" y="21357"/>
                <wp:lineTo x="21431" y="21357"/>
                <wp:lineTo x="21431" y="0"/>
                <wp:lineTo x="0" y="0"/>
              </wp:wrapPolygon>
            </wp:wrapThrough>
            <wp:docPr id="3" name="Afbeelding 3" descr="\\vumc.nl\home$\isilon\i.nan\i.nan\Desktop\amende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mc.nl\home$\isilon\i.nan\i.nan\Desktop\amendement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6" t="7326" r="70984" b="55221"/>
                    <a:stretch/>
                  </pic:blipFill>
                  <pic:spPr bwMode="auto">
                    <a:xfrm>
                      <a:off x="0" y="0"/>
                      <a:ext cx="243840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57A" w:rsidR="00E540D3">
        <w:rPr>
          <w:rFonts w:ascii="Trebuchet MS" w:hAnsi="Trebuchet MS"/>
        </w:rPr>
        <w:br/>
      </w:r>
      <w:r w:rsidRPr="00BA657A" w:rsidR="00E540D3">
        <w:rPr>
          <w:rFonts w:ascii="Trebuchet MS" w:hAnsi="Trebuchet MS"/>
        </w:rPr>
        <w:br/>
      </w:r>
      <w:r w:rsidRPr="00BA657A" w:rsidR="00E540D3">
        <w:rPr>
          <w:rFonts w:ascii="Trebuchet MS" w:hAnsi="Trebuchet MS"/>
        </w:rPr>
        <w:br/>
      </w:r>
    </w:p>
    <w:p w:rsidRPr="00BA657A" w:rsidR="00E300E5" w:rsidP="00B82CB9" w:rsidRDefault="00E300E5" w14:paraId="59A907A2" w14:textId="349D1B91">
      <w:pPr>
        <w:pStyle w:val="Lijstalinea"/>
        <w:jc w:val="both"/>
        <w:rPr>
          <w:rFonts w:ascii="Trebuchet MS" w:hAnsi="Trebuchet MS"/>
        </w:rPr>
      </w:pPr>
    </w:p>
    <w:p w:rsidRPr="00BA657A" w:rsidR="00E300E5" w:rsidP="00B82CB9" w:rsidRDefault="00E300E5" w14:paraId="1BC70B45" w14:textId="043B3B67">
      <w:pPr>
        <w:pStyle w:val="Lijstalinea"/>
        <w:jc w:val="both"/>
        <w:rPr>
          <w:rFonts w:ascii="Trebuchet MS" w:hAnsi="Trebuchet MS"/>
        </w:rPr>
      </w:pPr>
    </w:p>
    <w:p w:rsidRPr="00BA657A" w:rsidR="00E300E5" w:rsidP="00B82CB9" w:rsidRDefault="00E300E5" w14:paraId="6F62A286" w14:textId="5CB0006D">
      <w:pPr>
        <w:pStyle w:val="Lijstalinea"/>
        <w:jc w:val="both"/>
        <w:rPr>
          <w:rFonts w:ascii="Trebuchet MS" w:hAnsi="Trebuchet MS"/>
        </w:rPr>
      </w:pPr>
    </w:p>
    <w:p w:rsidRPr="00BA657A" w:rsidR="00E300E5" w:rsidP="00B82CB9" w:rsidRDefault="00E300E5" w14:paraId="6DBC919E" w14:textId="70B3A87A">
      <w:pPr>
        <w:pStyle w:val="Lijstalinea"/>
        <w:jc w:val="both"/>
        <w:rPr>
          <w:rFonts w:ascii="Trebuchet MS" w:hAnsi="Trebuchet MS"/>
        </w:rPr>
      </w:pPr>
    </w:p>
    <w:p w:rsidRPr="00BA657A" w:rsidR="00E300E5" w:rsidP="00B82CB9" w:rsidRDefault="00E300E5" w14:paraId="375333C0" w14:textId="15227517">
      <w:pPr>
        <w:pStyle w:val="Lijstalinea"/>
        <w:jc w:val="both"/>
        <w:rPr>
          <w:rFonts w:ascii="Trebuchet MS" w:hAnsi="Trebuchet MS"/>
        </w:rPr>
      </w:pPr>
    </w:p>
    <w:p w:rsidRPr="00BA657A" w:rsidR="00E300E5" w:rsidP="00B82CB9" w:rsidRDefault="00E300E5" w14:paraId="65F2B238" w14:textId="336C1BBC">
      <w:pPr>
        <w:pStyle w:val="Lijstalinea"/>
        <w:jc w:val="both"/>
        <w:rPr>
          <w:rFonts w:ascii="Trebuchet MS" w:hAnsi="Trebuchet MS"/>
        </w:rPr>
      </w:pPr>
    </w:p>
    <w:p w:rsidRPr="00BA657A" w:rsidR="00E300E5" w:rsidP="00B82CB9" w:rsidRDefault="00E300E5" w14:paraId="5570DA3B" w14:textId="78C09B7F">
      <w:pPr>
        <w:pStyle w:val="Lijstalinea"/>
        <w:jc w:val="both"/>
        <w:rPr>
          <w:rFonts w:ascii="Trebuchet MS" w:hAnsi="Trebuchet MS"/>
        </w:rPr>
      </w:pPr>
    </w:p>
    <w:p w:rsidRPr="00BA657A" w:rsidR="00565396" w:rsidP="00573ABC" w:rsidRDefault="00565396" w14:paraId="3C534B06" w14:textId="77777777">
      <w:pPr>
        <w:pStyle w:val="Lijstalinea"/>
        <w:jc w:val="both"/>
        <w:rPr>
          <w:rFonts w:ascii="Trebuchet MS" w:hAnsi="Trebuchet MS"/>
        </w:rPr>
      </w:pPr>
    </w:p>
    <w:p w:rsidRPr="00BA657A" w:rsidR="00565396" w:rsidP="00573ABC" w:rsidRDefault="00565396" w14:paraId="12A2AE2B" w14:textId="77777777">
      <w:pPr>
        <w:pStyle w:val="Lijstalinea"/>
        <w:jc w:val="both"/>
        <w:rPr>
          <w:rFonts w:ascii="Trebuchet MS" w:hAnsi="Trebuchet MS"/>
        </w:rPr>
      </w:pPr>
    </w:p>
    <w:p w:rsidRPr="00BA657A" w:rsidR="00E540D3" w:rsidP="00B82CB9" w:rsidRDefault="00E540D3" w14:paraId="63C40B92" w14:textId="0F663D51">
      <w:pPr>
        <w:pStyle w:val="Lijstalinea"/>
        <w:numPr>
          <w:ilvl w:val="0"/>
          <w:numId w:val="12"/>
        </w:numPr>
        <w:jc w:val="both"/>
        <w:rPr>
          <w:rFonts w:ascii="Trebuchet MS" w:hAnsi="Trebuchet MS"/>
        </w:rPr>
      </w:pPr>
      <w:r w:rsidRPr="00BA657A">
        <w:rPr>
          <w:rFonts w:ascii="Trebuchet MS" w:hAnsi="Trebuchet MS"/>
        </w:rPr>
        <w:t>Noteer de gegevens in het aanmeldformulier. Vul alle velden in. De reden van het amendement is een verplicht veld.</w:t>
      </w:r>
    </w:p>
    <w:p w:rsidRPr="00BA657A" w:rsidR="00E540D3" w:rsidP="00B82CB9" w:rsidRDefault="0974401B" w14:paraId="72FCCC4F" w14:textId="5A6F2C04">
      <w:pPr>
        <w:pStyle w:val="Lijstalinea"/>
        <w:numPr>
          <w:ilvl w:val="0"/>
          <w:numId w:val="12"/>
        </w:numPr>
        <w:jc w:val="both"/>
        <w:rPr>
          <w:rFonts w:ascii="Trebuchet MS" w:hAnsi="Trebuchet MS"/>
        </w:rPr>
      </w:pPr>
      <w:r w:rsidRPr="00BA657A">
        <w:rPr>
          <w:rFonts w:ascii="Trebuchet MS" w:hAnsi="Trebuchet MS"/>
          <w:noProof/>
          <w:lang w:eastAsia="nl-NL"/>
        </w:rPr>
        <w:drawing>
          <wp:anchor distT="0" distB="0" distL="114300" distR="114300" simplePos="0" relativeHeight="251680768" behindDoc="0" locked="0" layoutInCell="1" allowOverlap="1" wp14:anchorId="5352BE26" wp14:editId="479FD822">
            <wp:simplePos x="0" y="0"/>
            <wp:positionH relativeFrom="column">
              <wp:posOffset>4105275</wp:posOffset>
            </wp:positionH>
            <wp:positionV relativeFrom="paragraph">
              <wp:posOffset>94615</wp:posOffset>
            </wp:positionV>
            <wp:extent cx="1629410" cy="892810"/>
            <wp:effectExtent l="0" t="0" r="8890" b="2540"/>
            <wp:wrapThrough wrapText="bothSides">
              <wp:wrapPolygon edited="0">
                <wp:start x="0" y="0"/>
                <wp:lineTo x="0" y="21201"/>
                <wp:lineTo x="21465" y="21201"/>
                <wp:lineTo x="21465" y="0"/>
                <wp:lineTo x="0" y="0"/>
              </wp:wrapPolygon>
            </wp:wrapThrough>
            <wp:docPr id="1054115520" name="Afbeelding 1054115520"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29410" cy="892810"/>
                    </a:xfrm>
                    <a:prstGeom prst="rect">
                      <a:avLst/>
                    </a:prstGeom>
                  </pic:spPr>
                </pic:pic>
              </a:graphicData>
            </a:graphic>
          </wp:anchor>
        </w:drawing>
      </w:r>
      <w:r w:rsidRPr="00BA657A" w:rsidR="00E540D3">
        <w:rPr>
          <w:rFonts w:ascii="Trebuchet MS" w:hAnsi="Trebuchet MS"/>
        </w:rPr>
        <w:t xml:space="preserve">Voeg de aangepaste/nieuwe documenten </w:t>
      </w:r>
      <w:r w:rsidRPr="00BA657A" w:rsidR="00E540D3">
        <w:rPr>
          <w:rFonts w:ascii="Trebuchet MS" w:hAnsi="Trebuchet MS"/>
          <w:u w:val="single"/>
        </w:rPr>
        <w:t>bij het amendement</w:t>
      </w:r>
      <w:r w:rsidRPr="00BA657A" w:rsidR="00E540D3">
        <w:rPr>
          <w:rFonts w:ascii="Trebuchet MS" w:hAnsi="Trebuchet MS"/>
        </w:rPr>
        <w:t xml:space="preserve"> toe onder het tabblad ‘Documenten</w:t>
      </w:r>
      <w:r w:rsidRPr="00BA657A" w:rsidR="00565396">
        <w:rPr>
          <w:rFonts w:ascii="Trebuchet MS" w:hAnsi="Trebuchet MS"/>
        </w:rPr>
        <w:t xml:space="preserve"> </w:t>
      </w:r>
      <w:r w:rsidRPr="00BA657A" w:rsidR="00910782">
        <w:rPr>
          <w:rFonts w:ascii="Trebuchet MS" w:hAnsi="Trebuchet MS"/>
        </w:rPr>
        <w:t>+</w:t>
      </w:r>
      <w:r w:rsidRPr="00BA657A" w:rsidR="00565396">
        <w:rPr>
          <w:rFonts w:ascii="Trebuchet MS" w:hAnsi="Trebuchet MS"/>
        </w:rPr>
        <w:t xml:space="preserve"> </w:t>
      </w:r>
      <w:r w:rsidRPr="00BA657A" w:rsidR="00910782">
        <w:rPr>
          <w:rFonts w:ascii="Trebuchet MS" w:hAnsi="Trebuchet MS"/>
        </w:rPr>
        <w:t>akkoord hoofdonderzoeker</w:t>
      </w:r>
      <w:r w:rsidRPr="00BA657A" w:rsidR="00E540D3">
        <w:rPr>
          <w:rFonts w:ascii="Trebuchet MS" w:hAnsi="Trebuchet MS"/>
        </w:rPr>
        <w:t>’ via ‘</w:t>
      </w:r>
      <w:r w:rsidR="00867148">
        <w:rPr>
          <w:rFonts w:ascii="Trebuchet MS" w:hAnsi="Trebuchet MS"/>
        </w:rPr>
        <w:t>Uploaden</w:t>
      </w:r>
      <w:r w:rsidRPr="00BA657A" w:rsidR="00BF5F54">
        <w:rPr>
          <w:rFonts w:ascii="Trebuchet MS" w:hAnsi="Trebuchet MS"/>
        </w:rPr>
        <w:t>’</w:t>
      </w:r>
      <w:r w:rsidRPr="00BA657A" w:rsidR="00E540D3">
        <w:rPr>
          <w:rFonts w:ascii="Trebuchet MS" w:hAnsi="Trebuchet MS"/>
        </w:rPr>
        <w:t xml:space="preserve"> en vul de gegevens van de documenten in.</w:t>
      </w:r>
      <w:r w:rsidRPr="00BA657A" w:rsidR="00E540D3">
        <w:rPr>
          <w:rFonts w:ascii="Trebuchet MS" w:hAnsi="Trebuchet MS"/>
          <w:noProof/>
          <w:lang w:eastAsia="nl-NL"/>
        </w:rPr>
        <w:t xml:space="preserve"> </w:t>
      </w:r>
    </w:p>
    <w:p w:rsidRPr="00BA657A" w:rsidR="00E540D3" w:rsidP="00B82CB9" w:rsidRDefault="00E540D3" w14:paraId="6736DE98" w14:textId="5E031D46">
      <w:pPr>
        <w:pStyle w:val="Lijstalinea"/>
        <w:numPr>
          <w:ilvl w:val="0"/>
          <w:numId w:val="12"/>
        </w:numPr>
        <w:jc w:val="both"/>
        <w:rPr>
          <w:rFonts w:ascii="Trebuchet MS" w:hAnsi="Trebuchet MS"/>
        </w:rPr>
      </w:pPr>
      <w:r w:rsidRPr="00BA657A">
        <w:rPr>
          <w:rFonts w:ascii="Trebuchet MS" w:hAnsi="Trebuchet MS"/>
          <w:noProof/>
        </w:rPr>
        <w:t xml:space="preserve">Het tabblad ‘Toetsing’ wordt door de </w:t>
      </w:r>
      <w:r w:rsidRPr="00BA657A" w:rsidR="008F3DE1">
        <w:rPr>
          <w:rFonts w:ascii="Trebuchet MS" w:hAnsi="Trebuchet MS"/>
          <w:noProof/>
        </w:rPr>
        <w:t>Niet-WMO Toetsingscommissie</w:t>
      </w:r>
      <w:r w:rsidRPr="00BA657A" w:rsidR="00565396">
        <w:rPr>
          <w:rFonts w:ascii="Trebuchet MS" w:hAnsi="Trebuchet MS"/>
          <w:noProof/>
        </w:rPr>
        <w:t xml:space="preserve"> ingevuld</w:t>
      </w:r>
      <w:r w:rsidRPr="00BA657A">
        <w:rPr>
          <w:rFonts w:ascii="Trebuchet MS" w:hAnsi="Trebuchet MS"/>
          <w:noProof/>
        </w:rPr>
        <w:t>.</w:t>
      </w:r>
    </w:p>
    <w:p w:rsidRPr="00BA657A" w:rsidR="00E540D3" w:rsidP="00B82CB9" w:rsidRDefault="00E540D3" w14:paraId="721CB6DF" w14:textId="08067CBF">
      <w:pPr>
        <w:pStyle w:val="Lijstalinea"/>
        <w:numPr>
          <w:ilvl w:val="0"/>
          <w:numId w:val="12"/>
        </w:numPr>
        <w:jc w:val="both"/>
        <w:rPr>
          <w:rFonts w:ascii="Trebuchet MS" w:hAnsi="Trebuchet MS"/>
        </w:rPr>
      </w:pPr>
      <w:r w:rsidRPr="00BA657A">
        <w:rPr>
          <w:rFonts w:ascii="Trebuchet MS" w:hAnsi="Trebuchet MS"/>
        </w:rPr>
        <w:t>Als alle gegevens correct zijn ingevuld, klik dan op ‘Opslaan &amp; sluiten’.</w:t>
      </w:r>
    </w:p>
    <w:p w:rsidRPr="00BA657A" w:rsidR="00E540D3" w:rsidP="00B82CB9" w:rsidRDefault="00E540D3" w14:paraId="52A08B29" w14:textId="3886E06B">
      <w:pPr>
        <w:pStyle w:val="Lijstalinea"/>
        <w:numPr>
          <w:ilvl w:val="0"/>
          <w:numId w:val="12"/>
        </w:numPr>
        <w:jc w:val="both"/>
        <w:rPr>
          <w:rFonts w:ascii="Trebuchet MS" w:hAnsi="Trebuchet MS"/>
        </w:rPr>
      </w:pPr>
      <w:r w:rsidRPr="00BA657A">
        <w:rPr>
          <w:rFonts w:ascii="Trebuchet MS" w:hAnsi="Trebuchet MS"/>
        </w:rPr>
        <w:t>Klik rechtsboven</w:t>
      </w:r>
      <w:r w:rsidRPr="00BA657A" w:rsidR="006451B2">
        <w:rPr>
          <w:rFonts w:ascii="Trebuchet MS" w:hAnsi="Trebuchet MS"/>
        </w:rPr>
        <w:t xml:space="preserve"> </w:t>
      </w:r>
      <w:r w:rsidRPr="00BA657A">
        <w:rPr>
          <w:rFonts w:ascii="Trebuchet MS" w:hAnsi="Trebuchet MS"/>
        </w:rPr>
        <w:t>in het scherm op de knop ‘Opslaan’.</w:t>
      </w:r>
    </w:p>
    <w:p w:rsidRPr="00BA657A" w:rsidR="00E540D3" w:rsidP="00B82CB9" w:rsidRDefault="00EE73D9" w14:paraId="7407915D" w14:textId="06908FE8">
      <w:pPr>
        <w:pStyle w:val="Lijstalinea"/>
        <w:numPr>
          <w:ilvl w:val="0"/>
          <w:numId w:val="12"/>
        </w:numPr>
        <w:jc w:val="both"/>
        <w:rPr>
          <w:rFonts w:ascii="Trebuchet MS" w:hAnsi="Trebuchet MS"/>
        </w:rPr>
      </w:pPr>
      <w:r w:rsidRPr="00BA657A">
        <w:rPr>
          <w:rFonts w:ascii="Trebuchet MS" w:hAnsi="Trebuchet MS"/>
          <w:noProof/>
          <w:lang w:eastAsia="nl-NL"/>
        </w:rPr>
        <w:drawing>
          <wp:anchor distT="0" distB="0" distL="114300" distR="114300" simplePos="0" relativeHeight="251683840" behindDoc="0" locked="0" layoutInCell="1" allowOverlap="1" wp14:anchorId="1A1D800C" wp14:editId="432BFF14">
            <wp:simplePos x="0" y="0"/>
            <wp:positionH relativeFrom="margin">
              <wp:posOffset>3272155</wp:posOffset>
            </wp:positionH>
            <wp:positionV relativeFrom="paragraph">
              <wp:posOffset>128905</wp:posOffset>
            </wp:positionV>
            <wp:extent cx="2490470" cy="1042670"/>
            <wp:effectExtent l="0" t="0" r="5080" b="5080"/>
            <wp:wrapThrough wrapText="bothSides">
              <wp:wrapPolygon edited="0">
                <wp:start x="0" y="0"/>
                <wp:lineTo x="0" y="21311"/>
                <wp:lineTo x="21479" y="21311"/>
                <wp:lineTo x="21479" y="0"/>
                <wp:lineTo x="0" y="0"/>
              </wp:wrapPolygon>
            </wp:wrapThrough>
            <wp:docPr id="1956214504" name="Afbeelding 1956214504"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490470" cy="1042670"/>
                    </a:xfrm>
                    <a:prstGeom prst="rect">
                      <a:avLst/>
                    </a:prstGeom>
                  </pic:spPr>
                </pic:pic>
              </a:graphicData>
            </a:graphic>
            <wp14:sizeRelH relativeFrom="margin">
              <wp14:pctWidth>0</wp14:pctWidth>
            </wp14:sizeRelH>
            <wp14:sizeRelV relativeFrom="margin">
              <wp14:pctHeight>0</wp14:pctHeight>
            </wp14:sizeRelV>
          </wp:anchor>
        </w:drawing>
      </w:r>
      <w:r w:rsidRPr="00BA657A" w:rsidR="00E540D3">
        <w:rPr>
          <w:rFonts w:ascii="Trebuchet MS" w:hAnsi="Trebuchet MS"/>
        </w:rPr>
        <w:t xml:space="preserve">Wijzig de status naar </w:t>
      </w:r>
      <w:r w:rsidRPr="00BA657A" w:rsidR="00E540D3">
        <w:rPr>
          <w:rFonts w:ascii="Trebuchet MS" w:hAnsi="Trebuchet MS"/>
          <w:b/>
          <w:bCs/>
        </w:rPr>
        <w:t xml:space="preserve">Akkoord vragen aan hoofdonderzoeker amendement </w:t>
      </w:r>
      <w:r w:rsidRPr="00BA657A" w:rsidR="00E540D3">
        <w:rPr>
          <w:rFonts w:ascii="Trebuchet MS" w:hAnsi="Trebuchet MS"/>
        </w:rPr>
        <w:t>door middel van de knop ‘Status wijzigen’</w:t>
      </w:r>
      <w:r w:rsidRPr="00BA657A" w:rsidR="00565396">
        <w:rPr>
          <w:rFonts w:ascii="Trebuchet MS" w:hAnsi="Trebuchet MS"/>
        </w:rPr>
        <w:t xml:space="preserve"> rechtsboven in het scherm</w:t>
      </w:r>
      <w:r w:rsidRPr="00BA657A" w:rsidR="00E540D3">
        <w:rPr>
          <w:rFonts w:ascii="Trebuchet MS" w:hAnsi="Trebuchet MS"/>
        </w:rPr>
        <w:t>.</w:t>
      </w:r>
      <w:r w:rsidRPr="00BA657A">
        <w:rPr>
          <w:rFonts w:ascii="Trebuchet MS" w:hAnsi="Trebuchet MS"/>
          <w:noProof/>
          <w:lang w:eastAsia="nl-NL"/>
        </w:rPr>
        <w:t xml:space="preserve"> </w:t>
      </w:r>
    </w:p>
    <w:p w:rsidRPr="00BA657A" w:rsidR="00987CCA" w:rsidP="00B82CB9" w:rsidRDefault="00987CCA" w14:paraId="63FCABE0" w14:textId="7BBCFE0B">
      <w:pPr>
        <w:ind w:left="705"/>
        <w:jc w:val="both"/>
        <w:rPr>
          <w:rFonts w:ascii="Trebuchet MS" w:hAnsi="Trebuchet MS" w:cs="Segoe UI"/>
        </w:rPr>
      </w:pPr>
      <w:r w:rsidRPr="00BA657A">
        <w:rPr>
          <w:rFonts w:ascii="Trebuchet MS" w:hAnsi="Trebuchet MS" w:cs="Segoe UI"/>
        </w:rPr>
        <w:t xml:space="preserve">De hoofdonderzoeker ontvangt een </w:t>
      </w:r>
      <w:r w:rsidRPr="00BA657A">
        <w:rPr>
          <w:rFonts w:ascii="Trebuchet MS" w:hAnsi="Trebuchet MS" w:cs="Segoe UI"/>
        </w:rPr>
        <w:tab/>
      </w:r>
      <w:r w:rsidRPr="00BA657A">
        <w:rPr>
          <w:rFonts w:ascii="Trebuchet MS" w:hAnsi="Trebuchet MS" w:cs="Segoe UI"/>
        </w:rPr>
        <w:t>automatisch gegenereerde e-mail met het verzoek om akkoord te geven op de indiening van het amendement</w:t>
      </w:r>
      <w:r w:rsidRPr="00BA657A" w:rsidR="00AF3312">
        <w:rPr>
          <w:rFonts w:ascii="Trebuchet MS" w:hAnsi="Trebuchet MS" w:cs="Segoe UI"/>
        </w:rPr>
        <w:t xml:space="preserve"> bij de </w:t>
      </w:r>
      <w:r w:rsidRPr="00BA657A" w:rsidR="00CE3123">
        <w:rPr>
          <w:rFonts w:ascii="Trebuchet MS" w:hAnsi="Trebuchet MS" w:cs="Segoe UI"/>
        </w:rPr>
        <w:t>Niet-WMO Toetsingscommissie</w:t>
      </w:r>
      <w:r w:rsidRPr="00BA657A">
        <w:rPr>
          <w:rFonts w:ascii="Trebuchet MS" w:hAnsi="Trebuchet MS" w:cs="Segoe UI"/>
        </w:rPr>
        <w:t>.</w:t>
      </w:r>
      <w:bookmarkStart w:name="_5.1.2_Akkoord_hoofonderzoeker" w:id="123"/>
      <w:bookmarkEnd w:id="123"/>
    </w:p>
    <w:p w:rsidRPr="00BA657A" w:rsidR="00987CCA" w:rsidP="00B82CB9" w:rsidRDefault="00987CCA" w14:paraId="6F5A9AD8" w14:textId="77777777">
      <w:pPr>
        <w:pStyle w:val="Kop3"/>
        <w:jc w:val="both"/>
        <w:rPr>
          <w:rFonts w:ascii="Trebuchet MS" w:hAnsi="Trebuchet MS"/>
        </w:rPr>
      </w:pPr>
      <w:bookmarkStart w:name="_5.1.2_Akkoord_hoofdonderzoeker" w:id="124"/>
      <w:bookmarkStart w:name="_Toc50121127" w:id="125"/>
      <w:bookmarkStart w:name="_Toc226039324" w:id="126"/>
      <w:bookmarkEnd w:id="124"/>
      <w:r w:rsidRPr="00BA657A">
        <w:rPr>
          <w:rFonts w:ascii="Trebuchet MS" w:hAnsi="Trebuchet MS"/>
        </w:rPr>
        <w:t>5.1.2 Akkoord hoofdonderzoeker amendement</w:t>
      </w:r>
      <w:bookmarkEnd w:id="125"/>
      <w:bookmarkEnd w:id="126"/>
    </w:p>
    <w:p w:rsidRPr="00BA657A" w:rsidR="00987CCA" w:rsidP="00B82CB9" w:rsidRDefault="00987CCA" w14:paraId="01F354F2" w14:textId="77777777">
      <w:pPr>
        <w:jc w:val="both"/>
        <w:rPr>
          <w:rFonts w:ascii="Trebuchet MS" w:hAnsi="Trebuchet MS"/>
        </w:rPr>
      </w:pPr>
      <w:r w:rsidRPr="00BA657A">
        <w:rPr>
          <w:rFonts w:ascii="Trebuchet MS" w:hAnsi="Trebuchet MS"/>
        </w:rPr>
        <w:t xml:space="preserve">De status in Research Manager is veranderd van </w:t>
      </w:r>
      <w:r w:rsidRPr="00BA657A">
        <w:rPr>
          <w:rFonts w:ascii="Trebuchet MS" w:hAnsi="Trebuchet MS"/>
          <w:b/>
          <w:bCs/>
        </w:rPr>
        <w:t xml:space="preserve">Aanmelding Amendement </w:t>
      </w:r>
      <w:r w:rsidRPr="00BA657A">
        <w:rPr>
          <w:rFonts w:ascii="Trebuchet MS" w:hAnsi="Trebuchet MS"/>
        </w:rPr>
        <w:t xml:space="preserve">naar </w:t>
      </w:r>
      <w:r w:rsidRPr="00BA657A">
        <w:rPr>
          <w:rFonts w:ascii="Trebuchet MS" w:hAnsi="Trebuchet MS"/>
          <w:b/>
          <w:bCs/>
        </w:rPr>
        <w:t>Akkoord vragen aan hoofdonderzoeker amendement</w:t>
      </w:r>
      <w:r w:rsidRPr="00BA657A">
        <w:rPr>
          <w:rFonts w:ascii="Trebuchet MS" w:hAnsi="Trebuchet MS"/>
        </w:rPr>
        <w:t xml:space="preserve">. </w:t>
      </w:r>
    </w:p>
    <w:p w:rsidRPr="00922347" w:rsidR="00987CCA" w:rsidP="00922347" w:rsidRDefault="00987CCA" w14:paraId="1A6F73B2" w14:textId="0A59A367">
      <w:pPr>
        <w:pStyle w:val="Lijstalinea"/>
        <w:numPr>
          <w:ilvl w:val="0"/>
          <w:numId w:val="19"/>
        </w:numPr>
        <w:jc w:val="both"/>
        <w:rPr>
          <w:rFonts w:ascii="Trebuchet MS" w:hAnsi="Trebuchet MS"/>
        </w:rPr>
      </w:pPr>
      <w:r w:rsidRPr="00BA657A">
        <w:rPr>
          <w:rFonts w:ascii="Trebuchet MS" w:hAnsi="Trebuchet MS"/>
        </w:rPr>
        <w:t xml:space="preserve">U heeft een e-mail ontvangen met het verzoek om akkoord te geven op de indiening van een amendement bij de </w:t>
      </w:r>
      <w:r w:rsidRPr="00BA657A" w:rsidR="00CE3123">
        <w:rPr>
          <w:rFonts w:ascii="Trebuchet MS" w:hAnsi="Trebuchet MS" w:cs="Segoe UI"/>
        </w:rPr>
        <w:t>Niet-WMO Toetsingscommissie</w:t>
      </w:r>
      <w:r w:rsidRPr="00BA657A">
        <w:rPr>
          <w:rFonts w:ascii="Trebuchet MS" w:hAnsi="Trebuchet MS"/>
        </w:rPr>
        <w:t xml:space="preserve">. Volg de instructies </w:t>
      </w:r>
      <w:r w:rsidRPr="00BA657A" w:rsidR="00E33DED">
        <w:rPr>
          <w:rFonts w:ascii="Trebuchet MS" w:hAnsi="Trebuchet MS"/>
        </w:rPr>
        <w:t>in de e-mail en klik op de link.</w:t>
      </w:r>
    </w:p>
    <w:p w:rsidRPr="00BA657A" w:rsidR="00910782" w:rsidP="00B82CB9" w:rsidRDefault="00910782" w14:paraId="62BFEBF5" w14:textId="295C487B">
      <w:pPr>
        <w:pStyle w:val="Lijstalinea"/>
        <w:numPr>
          <w:ilvl w:val="0"/>
          <w:numId w:val="19"/>
        </w:numPr>
        <w:jc w:val="both"/>
        <w:rPr>
          <w:rFonts w:ascii="Trebuchet MS" w:hAnsi="Trebuchet MS"/>
        </w:rPr>
      </w:pPr>
      <w:r w:rsidRPr="00BA657A">
        <w:rPr>
          <w:rFonts w:ascii="Trebuchet MS" w:hAnsi="Trebuchet MS"/>
        </w:rPr>
        <w:t>Als u klikt op de link ‘direct naar het inlogscherm’ komt u na inloggen op de startpagina van Research Manager</w:t>
      </w:r>
      <w:r w:rsidRPr="00BA657A" w:rsidR="00565396">
        <w:rPr>
          <w:rFonts w:ascii="Trebuchet MS" w:hAnsi="Trebuchet MS"/>
        </w:rPr>
        <w:t xml:space="preserve"> terecht. O</w:t>
      </w:r>
      <w:r w:rsidRPr="00BA657A">
        <w:rPr>
          <w:rFonts w:ascii="Trebuchet MS" w:hAnsi="Trebuchet MS"/>
        </w:rPr>
        <w:t xml:space="preserve">p dit scherm ziet u één of meerdere studies, afhankelijk van het aantal studies waaraan u gekoppeld bent. </w:t>
      </w:r>
    </w:p>
    <w:p w:rsidRPr="00BA657A" w:rsidR="00AD3484" w:rsidP="00AD3484" w:rsidRDefault="00910782" w14:paraId="51CC780F" w14:textId="68AA6259">
      <w:pPr>
        <w:pStyle w:val="Lijstalinea"/>
        <w:jc w:val="both"/>
        <w:rPr>
          <w:rFonts w:ascii="Trebuchet MS" w:hAnsi="Trebuchet MS"/>
        </w:rPr>
      </w:pPr>
      <w:r w:rsidRPr="00BA657A">
        <w:rPr>
          <w:rFonts w:ascii="Trebuchet MS" w:hAnsi="Trebuchet MS"/>
        </w:rPr>
        <w:t>Open de studie waarvoor u bent gevraagd akkoord te geven.</w:t>
      </w:r>
    </w:p>
    <w:p w:rsidRPr="00BA657A" w:rsidR="00910782" w:rsidP="00922347" w:rsidRDefault="00FE2CC1" w14:paraId="0D8BC437" w14:textId="51E02413">
      <w:pPr>
        <w:pStyle w:val="Lijstalinea"/>
        <w:jc w:val="both"/>
        <w:rPr>
          <w:rFonts w:ascii="Trebuchet MS" w:hAnsi="Trebuchet MS"/>
        </w:rPr>
      </w:pPr>
      <w:r>
        <w:rPr>
          <w:rFonts w:ascii="Trebuchet MS" w:hAnsi="Trebuchet MS"/>
        </w:rPr>
        <w:t>Wanneer</w:t>
      </w:r>
      <w:r w:rsidRPr="00BA657A" w:rsidR="00910782">
        <w:rPr>
          <w:rFonts w:ascii="Trebuchet MS" w:hAnsi="Trebuchet MS"/>
        </w:rPr>
        <w:t xml:space="preserve"> u op de link van het METC-nummer klikt</w:t>
      </w:r>
      <w:r>
        <w:rPr>
          <w:rFonts w:ascii="Trebuchet MS" w:hAnsi="Trebuchet MS"/>
        </w:rPr>
        <w:t>,</w:t>
      </w:r>
      <w:r w:rsidRPr="00BA657A" w:rsidR="00910782">
        <w:rPr>
          <w:rFonts w:ascii="Trebuchet MS" w:hAnsi="Trebuchet MS"/>
        </w:rPr>
        <w:t xml:space="preserve"> komt u na inloggen rechtstreeks in de </w:t>
      </w:r>
      <w:r w:rsidRPr="00BA657A" w:rsidR="00EE73D9">
        <w:rPr>
          <w:rFonts w:ascii="Trebuchet MS" w:hAnsi="Trebuchet MS"/>
        </w:rPr>
        <w:t xml:space="preserve">betreffende </w:t>
      </w:r>
      <w:r w:rsidRPr="00BA657A" w:rsidR="00910782">
        <w:rPr>
          <w:rFonts w:ascii="Trebuchet MS" w:hAnsi="Trebuchet MS"/>
        </w:rPr>
        <w:t xml:space="preserve">studie </w:t>
      </w:r>
      <w:r w:rsidRPr="00BA657A" w:rsidR="00EE73D9">
        <w:rPr>
          <w:rFonts w:ascii="Trebuchet MS" w:hAnsi="Trebuchet MS"/>
        </w:rPr>
        <w:t>terecht</w:t>
      </w:r>
      <w:r w:rsidRPr="00BA657A" w:rsidR="00910782">
        <w:rPr>
          <w:rFonts w:ascii="Trebuchet MS" w:hAnsi="Trebuchet MS"/>
        </w:rPr>
        <w:t>.</w:t>
      </w:r>
    </w:p>
    <w:p w:rsidRPr="00BA657A" w:rsidR="00987CCA" w:rsidP="00B82CB9" w:rsidRDefault="00987CCA" w14:paraId="66ECF04C" w14:textId="7EE43A5A">
      <w:pPr>
        <w:pStyle w:val="Lijstalinea"/>
        <w:numPr>
          <w:ilvl w:val="0"/>
          <w:numId w:val="19"/>
        </w:numPr>
        <w:jc w:val="both"/>
        <w:rPr>
          <w:rFonts w:ascii="Trebuchet MS" w:hAnsi="Trebuchet MS"/>
        </w:rPr>
      </w:pPr>
      <w:r w:rsidRPr="00BA657A">
        <w:rPr>
          <w:rFonts w:ascii="Trebuchet MS" w:hAnsi="Trebuchet MS"/>
        </w:rPr>
        <w:t>De studie details worden zichtbaar. Deze zijn enkel ter inzage en kunnen op dit moment niet worden gewijzigd.</w:t>
      </w:r>
    </w:p>
    <w:p w:rsidRPr="00BA657A" w:rsidR="00987CCA" w:rsidP="00B82CB9" w:rsidRDefault="00987CCA" w14:paraId="2ACB7DC9" w14:textId="77777777">
      <w:pPr>
        <w:pStyle w:val="Lijstalinea"/>
        <w:numPr>
          <w:ilvl w:val="0"/>
          <w:numId w:val="19"/>
        </w:numPr>
        <w:jc w:val="both"/>
        <w:rPr>
          <w:rFonts w:ascii="Trebuchet MS" w:hAnsi="Trebuchet MS"/>
        </w:rPr>
      </w:pPr>
      <w:r w:rsidRPr="00BA657A">
        <w:rPr>
          <w:rFonts w:ascii="Trebuchet MS" w:hAnsi="Trebuchet MS"/>
        </w:rPr>
        <w:t>Navigeer naar het tabblad ‘Amendementen’.</w:t>
      </w:r>
    </w:p>
    <w:p w:rsidRPr="00BA657A" w:rsidR="00987CCA" w:rsidP="00B82CB9" w:rsidRDefault="00987CCA" w14:paraId="5BA54A41" w14:textId="2AA905A4">
      <w:pPr>
        <w:pStyle w:val="Lijstalinea"/>
        <w:numPr>
          <w:ilvl w:val="0"/>
          <w:numId w:val="19"/>
        </w:numPr>
        <w:jc w:val="both"/>
        <w:rPr>
          <w:rFonts w:ascii="Trebuchet MS" w:hAnsi="Trebuchet MS"/>
        </w:rPr>
      </w:pPr>
      <w:r w:rsidRPr="00BA657A">
        <w:rPr>
          <w:rFonts w:ascii="Trebuchet MS" w:hAnsi="Trebuchet MS"/>
        </w:rPr>
        <w:t xml:space="preserve">Open het amendement door er tweemaal op te klikken. </w:t>
      </w:r>
    </w:p>
    <w:p w:rsidRPr="00BA657A" w:rsidR="00987CCA" w:rsidP="00B82CB9" w:rsidRDefault="00987CCA" w14:paraId="6F1E8F54" w14:textId="221D385A">
      <w:pPr>
        <w:pStyle w:val="Lijstalinea"/>
        <w:numPr>
          <w:ilvl w:val="0"/>
          <w:numId w:val="19"/>
        </w:numPr>
        <w:jc w:val="both"/>
        <w:rPr>
          <w:rFonts w:ascii="Trebuchet MS" w:hAnsi="Trebuchet MS"/>
        </w:rPr>
      </w:pPr>
      <w:r w:rsidRPr="00BA657A">
        <w:rPr>
          <w:rFonts w:ascii="Trebuchet MS" w:hAnsi="Trebuchet MS"/>
        </w:rPr>
        <w:t>Selecteer het tabblad ‘Documenten</w:t>
      </w:r>
      <w:r w:rsidRPr="00BA657A" w:rsidR="00565396">
        <w:rPr>
          <w:rFonts w:ascii="Trebuchet MS" w:hAnsi="Trebuchet MS"/>
        </w:rPr>
        <w:t xml:space="preserve"> </w:t>
      </w:r>
      <w:r w:rsidRPr="00BA657A" w:rsidR="00910782">
        <w:rPr>
          <w:rFonts w:ascii="Trebuchet MS" w:hAnsi="Trebuchet MS"/>
        </w:rPr>
        <w:t>+</w:t>
      </w:r>
      <w:r w:rsidRPr="00BA657A" w:rsidR="00565396">
        <w:rPr>
          <w:rFonts w:ascii="Trebuchet MS" w:hAnsi="Trebuchet MS"/>
        </w:rPr>
        <w:t xml:space="preserve"> </w:t>
      </w:r>
      <w:r w:rsidRPr="00BA657A" w:rsidR="00910782">
        <w:rPr>
          <w:rFonts w:ascii="Trebuchet MS" w:hAnsi="Trebuchet MS"/>
        </w:rPr>
        <w:t>akkoord hoofdonderzoeker</w:t>
      </w:r>
      <w:r w:rsidRPr="00BA657A">
        <w:rPr>
          <w:rFonts w:ascii="Trebuchet MS" w:hAnsi="Trebuchet MS"/>
        </w:rPr>
        <w:t>’.</w:t>
      </w:r>
    </w:p>
    <w:p w:rsidRPr="00BA657A" w:rsidR="00987CCA" w:rsidP="00B82CB9" w:rsidRDefault="00867148" w14:paraId="026D830E" w14:textId="23DCF055">
      <w:pPr>
        <w:pStyle w:val="Lijstalinea"/>
        <w:numPr>
          <w:ilvl w:val="0"/>
          <w:numId w:val="19"/>
        </w:numPr>
        <w:jc w:val="both"/>
        <w:rPr>
          <w:rFonts w:ascii="Trebuchet MS" w:hAnsi="Trebuchet MS"/>
        </w:rPr>
      </w:pPr>
      <w:r w:rsidRPr="00950B26">
        <w:rPr>
          <w:rFonts w:ascii="Trebuchet MS" w:hAnsi="Trebuchet MS"/>
          <w:noProof/>
          <w:lang w:eastAsia="nl-NL"/>
        </w:rPr>
        <w:drawing>
          <wp:anchor distT="0" distB="0" distL="114300" distR="114300" simplePos="0" relativeHeight="251738112" behindDoc="0" locked="0" layoutInCell="1" allowOverlap="1" wp14:anchorId="5385F801" wp14:editId="711CBC38">
            <wp:simplePos x="0" y="0"/>
            <wp:positionH relativeFrom="margin">
              <wp:align>right</wp:align>
            </wp:positionH>
            <wp:positionV relativeFrom="paragraph">
              <wp:posOffset>34925</wp:posOffset>
            </wp:positionV>
            <wp:extent cx="2646680" cy="1604010"/>
            <wp:effectExtent l="0" t="0" r="1270" b="0"/>
            <wp:wrapThrough wrapText="bothSides">
              <wp:wrapPolygon edited="0">
                <wp:start x="0" y="0"/>
                <wp:lineTo x="0" y="21292"/>
                <wp:lineTo x="21455" y="21292"/>
                <wp:lineTo x="21455" y="0"/>
                <wp:lineTo x="0" y="0"/>
              </wp:wrapPolygon>
            </wp:wrapThrough>
            <wp:docPr id="13" name="Afbeelding 13" descr="\\vumc.nl\home$\isilon\i.nan\i.nan\Desktop\amend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mc.nl\home$\isilon\i.nan\i.nan\Desktop\amendement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9710" r="69318" b="55954"/>
                    <a:stretch/>
                  </pic:blipFill>
                  <pic:spPr bwMode="auto">
                    <a:xfrm>
                      <a:off x="0" y="0"/>
                      <a:ext cx="264668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57A" w:rsidR="00987CCA">
        <w:rPr>
          <w:rFonts w:ascii="Trebuchet MS" w:hAnsi="Trebuchet MS"/>
        </w:rPr>
        <w:t>Controleer de gegevens en de documenten.</w:t>
      </w:r>
      <w:r w:rsidRPr="00BA657A" w:rsidR="00987CCA">
        <w:rPr>
          <w:rFonts w:ascii="Trebuchet MS" w:hAnsi="Trebuchet MS"/>
          <w:noProof/>
        </w:rPr>
        <w:t xml:space="preserve"> </w:t>
      </w:r>
    </w:p>
    <w:p w:rsidRPr="00BA657A" w:rsidR="00987CCA" w:rsidP="00B82CB9" w:rsidRDefault="00987CCA" w14:paraId="3E49552D" w14:textId="792BE429">
      <w:pPr>
        <w:pStyle w:val="Lijstalinea"/>
        <w:numPr>
          <w:ilvl w:val="0"/>
          <w:numId w:val="20"/>
        </w:numPr>
        <w:jc w:val="both"/>
        <w:rPr>
          <w:rFonts w:ascii="Trebuchet MS" w:hAnsi="Trebuchet MS"/>
        </w:rPr>
      </w:pPr>
      <w:r w:rsidRPr="00BA657A">
        <w:rPr>
          <w:rFonts w:ascii="Trebuchet MS" w:hAnsi="Trebuchet MS"/>
        </w:rPr>
        <w:t xml:space="preserve">Indien de gegevens en documenten volledig en juist zijn, vul bij ‘Akkoord hoofdonderzoeker’ de optie ‘Ja’ in </w:t>
      </w:r>
      <w:r w:rsidRPr="00BA657A">
        <w:rPr>
          <w:rFonts w:ascii="Trebuchet MS" w:hAnsi="Trebuchet MS"/>
          <w:u w:val="single"/>
        </w:rPr>
        <w:t>met de bijbehorende datum</w:t>
      </w:r>
      <w:r w:rsidRPr="00BA657A">
        <w:rPr>
          <w:rFonts w:ascii="Trebuchet MS" w:hAnsi="Trebuchet MS"/>
        </w:rPr>
        <w:t xml:space="preserve">. </w:t>
      </w:r>
    </w:p>
    <w:p w:rsidRPr="00BA657A" w:rsidR="00BF5F54" w:rsidP="00B82CB9" w:rsidRDefault="00987CCA" w14:paraId="7F8F301E" w14:textId="20A96B21">
      <w:pPr>
        <w:pStyle w:val="Lijstalinea"/>
        <w:numPr>
          <w:ilvl w:val="0"/>
          <w:numId w:val="20"/>
        </w:numPr>
        <w:jc w:val="both"/>
        <w:rPr>
          <w:rFonts w:ascii="Trebuchet MS" w:hAnsi="Trebuchet MS"/>
        </w:rPr>
      </w:pPr>
      <w:r w:rsidRPr="00BA657A">
        <w:rPr>
          <w:rFonts w:ascii="Trebuchet MS" w:hAnsi="Trebuchet MS"/>
        </w:rPr>
        <w:t xml:space="preserve">Indien de gegevens en/of de documenten onvolledig/onjuist zijn, vul </w:t>
      </w:r>
      <w:r w:rsidRPr="00BA657A" w:rsidR="003C31C5">
        <w:rPr>
          <w:rFonts w:ascii="Trebuchet MS" w:hAnsi="Trebuchet MS"/>
        </w:rPr>
        <w:t xml:space="preserve">dan </w:t>
      </w:r>
      <w:r w:rsidRPr="00BA657A">
        <w:rPr>
          <w:rFonts w:ascii="Trebuchet MS" w:hAnsi="Trebuchet MS"/>
        </w:rPr>
        <w:t xml:space="preserve">bij ‘Akkoord hoofdonderzoeker’ de optie ‘Nee’ in </w:t>
      </w:r>
      <w:r w:rsidRPr="00BA657A">
        <w:rPr>
          <w:rFonts w:ascii="Trebuchet MS" w:hAnsi="Trebuchet MS"/>
          <w:u w:val="single"/>
        </w:rPr>
        <w:t>met de bijbehorende datum</w:t>
      </w:r>
      <w:r w:rsidRPr="00BA657A">
        <w:rPr>
          <w:rFonts w:ascii="Trebuchet MS" w:hAnsi="Trebuchet MS"/>
        </w:rPr>
        <w:t>.</w:t>
      </w:r>
    </w:p>
    <w:p w:rsidRPr="00BA657A" w:rsidR="00EE73D9" w:rsidP="00B82CB9" w:rsidRDefault="00987CCA" w14:paraId="65EC9FC4" w14:textId="45F1C03C">
      <w:pPr>
        <w:pStyle w:val="Lijstalinea"/>
        <w:numPr>
          <w:ilvl w:val="0"/>
          <w:numId w:val="19"/>
        </w:numPr>
        <w:jc w:val="both"/>
        <w:rPr>
          <w:rFonts w:ascii="Trebuchet MS" w:hAnsi="Trebuchet MS"/>
        </w:rPr>
      </w:pPr>
      <w:r w:rsidRPr="00BA657A">
        <w:rPr>
          <w:rFonts w:ascii="Trebuchet MS" w:hAnsi="Trebuchet MS"/>
        </w:rPr>
        <w:t xml:space="preserve">Klik </w:t>
      </w:r>
      <w:r w:rsidRPr="00BA657A" w:rsidR="00E97D4A">
        <w:rPr>
          <w:rFonts w:ascii="Trebuchet MS" w:hAnsi="Trebuchet MS"/>
        </w:rPr>
        <w:t>onderaan op ‘Opslaan &amp; sluiten’.</w:t>
      </w:r>
    </w:p>
    <w:p w:rsidRPr="00BA657A" w:rsidR="00565396" w:rsidP="00B82CB9" w:rsidRDefault="00565396" w14:paraId="6668989C" w14:textId="0147C0FF">
      <w:pPr>
        <w:pStyle w:val="Lijstalinea"/>
        <w:numPr>
          <w:ilvl w:val="0"/>
          <w:numId w:val="19"/>
        </w:numPr>
        <w:jc w:val="both"/>
        <w:rPr>
          <w:rFonts w:ascii="Trebuchet MS" w:hAnsi="Trebuchet MS"/>
        </w:rPr>
      </w:pPr>
      <w:r w:rsidRPr="00BA657A">
        <w:rPr>
          <w:rFonts w:ascii="Trebuchet MS" w:hAnsi="Trebuchet MS"/>
        </w:rPr>
        <w:t xml:space="preserve">Klik </w:t>
      </w:r>
      <w:proofErr w:type="spellStart"/>
      <w:r w:rsidRPr="00BA657A">
        <w:rPr>
          <w:rFonts w:ascii="Trebuchet MS" w:hAnsi="Trebuchet MS"/>
        </w:rPr>
        <w:t>rechstboven</w:t>
      </w:r>
      <w:proofErr w:type="spellEnd"/>
      <w:r w:rsidRPr="00BA657A">
        <w:rPr>
          <w:rFonts w:ascii="Trebuchet MS" w:hAnsi="Trebuchet MS"/>
        </w:rPr>
        <w:t xml:space="preserve"> in het scherm op ‘Opslaan’.</w:t>
      </w:r>
    </w:p>
    <w:p w:rsidRPr="00BA657A" w:rsidR="00EE73D9" w:rsidP="00B82CB9" w:rsidRDefault="00EE73D9" w14:paraId="19216575" w14:textId="439EC6C5">
      <w:pPr>
        <w:pStyle w:val="Lijstalinea"/>
        <w:numPr>
          <w:ilvl w:val="0"/>
          <w:numId w:val="19"/>
        </w:numPr>
        <w:jc w:val="both"/>
        <w:rPr>
          <w:rFonts w:ascii="Trebuchet MS" w:hAnsi="Trebuchet MS"/>
        </w:rPr>
      </w:pPr>
      <w:r w:rsidRPr="00BA657A">
        <w:rPr>
          <w:rFonts w:ascii="Trebuchet MS" w:hAnsi="Trebuchet MS"/>
        </w:rPr>
        <w:t>Wijzig de status van de studie rechtsboven in het scherm:</w:t>
      </w:r>
    </w:p>
    <w:p w:rsidRPr="00BA657A" w:rsidR="00EE73D9" w:rsidP="00B82CB9" w:rsidRDefault="00EE73D9" w14:paraId="313DE770" w14:textId="1FDB251A">
      <w:pPr>
        <w:pStyle w:val="Lijstalinea"/>
        <w:numPr>
          <w:ilvl w:val="0"/>
          <w:numId w:val="37"/>
        </w:numPr>
        <w:jc w:val="both"/>
        <w:rPr>
          <w:rFonts w:ascii="Trebuchet MS" w:hAnsi="Trebuchet MS"/>
        </w:rPr>
      </w:pPr>
      <w:r w:rsidRPr="00BA657A">
        <w:rPr>
          <w:rFonts w:ascii="Trebuchet MS" w:hAnsi="Trebuchet MS"/>
        </w:rPr>
        <w:t xml:space="preserve">bij wel akkoord naar </w:t>
      </w:r>
      <w:r w:rsidRPr="00BA657A">
        <w:rPr>
          <w:rFonts w:ascii="Trebuchet MS" w:hAnsi="Trebuchet MS"/>
          <w:b/>
          <w:bCs/>
        </w:rPr>
        <w:t>Amendement indienen</w:t>
      </w:r>
      <w:r w:rsidRPr="00BA657A">
        <w:rPr>
          <w:rFonts w:ascii="Trebuchet MS" w:hAnsi="Trebuchet MS"/>
        </w:rPr>
        <w:t xml:space="preserve">. De </w:t>
      </w:r>
      <w:r w:rsidRPr="00BA657A">
        <w:rPr>
          <w:rFonts w:ascii="Trebuchet MS" w:hAnsi="Trebuchet MS" w:cs="Segoe UI"/>
        </w:rPr>
        <w:t>Niet-WMO Toetsingscommissie</w:t>
      </w:r>
      <w:r w:rsidRPr="00BA657A">
        <w:rPr>
          <w:rFonts w:ascii="Trebuchet MS" w:hAnsi="Trebuchet MS"/>
        </w:rPr>
        <w:t xml:space="preserve"> zal het amendement in behandeling nemen.</w:t>
      </w:r>
    </w:p>
    <w:p w:rsidRPr="00BA657A" w:rsidR="00305070" w:rsidP="00B82CB9" w:rsidRDefault="00EE73D9" w14:paraId="2EE4746D" w14:textId="6C366B25">
      <w:pPr>
        <w:pStyle w:val="Lijstalinea"/>
        <w:numPr>
          <w:ilvl w:val="0"/>
          <w:numId w:val="37"/>
        </w:numPr>
        <w:jc w:val="both"/>
        <w:rPr>
          <w:rFonts w:ascii="Trebuchet MS" w:hAnsi="Trebuchet MS"/>
        </w:rPr>
      </w:pPr>
      <w:r w:rsidRPr="00BA657A">
        <w:rPr>
          <w:rFonts w:ascii="Trebuchet MS" w:hAnsi="Trebuchet MS"/>
        </w:rPr>
        <w:t xml:space="preserve">bij geen akkoord naar </w:t>
      </w:r>
      <w:r w:rsidRPr="00BA657A">
        <w:rPr>
          <w:rFonts w:ascii="Trebuchet MS" w:hAnsi="Trebuchet MS"/>
          <w:b/>
          <w:bCs/>
        </w:rPr>
        <w:t>Terug naar Aanmelding amendement</w:t>
      </w:r>
      <w:r w:rsidRPr="00BA657A">
        <w:rPr>
          <w:rFonts w:ascii="Trebuchet MS" w:hAnsi="Trebuchet MS"/>
        </w:rPr>
        <w:t xml:space="preserve">. De indiener kan de gegevens en/of documenten weer aanpassen. De stappen zoals beschreven in </w:t>
      </w:r>
      <w:hyperlink w:anchor="_5.1_Amendementen">
        <w:r w:rsidRPr="00BA657A">
          <w:rPr>
            <w:rStyle w:val="Hyperlink"/>
            <w:rFonts w:ascii="Trebuchet MS" w:hAnsi="Trebuchet MS"/>
          </w:rPr>
          <w:t>hoofdstuk 5.1</w:t>
        </w:r>
      </w:hyperlink>
      <w:r w:rsidRPr="00BA657A">
        <w:rPr>
          <w:rFonts w:ascii="Trebuchet MS" w:hAnsi="Trebuchet MS"/>
        </w:rPr>
        <w:t xml:space="preserve"> worden dan opnieuw doorlopen.</w:t>
      </w:r>
    </w:p>
    <w:p w:rsidRPr="00BA657A" w:rsidR="00786DDF" w:rsidP="00922347" w:rsidRDefault="00786DDF" w14:paraId="08F98038" w14:textId="58F49AC8">
      <w:pPr>
        <w:rPr>
          <w:rFonts w:ascii="Trebuchet MS" w:hAnsi="Trebuchet MS"/>
          <w:highlight w:val="yellow"/>
        </w:rPr>
      </w:pPr>
      <w:bookmarkStart w:name="_Appendix_I:_Handleiding" w:id="127"/>
      <w:bookmarkStart w:name="_Appendix_I:_inloggen" w:id="128"/>
      <w:bookmarkStart w:name="_Appendix_II:_Handleiding" w:id="129"/>
      <w:bookmarkEnd w:id="127"/>
      <w:bookmarkEnd w:id="128"/>
      <w:bookmarkEnd w:id="129"/>
    </w:p>
    <w:sectPr w:rsidRPr="00BA657A" w:rsidR="00786DDF" w:rsidSect="001C19D0">
      <w:headerReference w:type="default" r:id="rId41"/>
      <w:footerReference w:type="default" r:id="rId42"/>
      <w:pgSz w:w="11906" w:h="16838" w:orient="portrait"/>
      <w:pgMar w:top="1417" w:right="1417" w:bottom="1417" w:left="1417" w:header="708" w:footer="708" w:gutter="0"/>
      <w:pgNumType w:start="0"/>
      <w:cols w:space="708"/>
      <w:titlePg/>
      <w:docGrid w:linePitch="360"/>
      <w:headerReference w:type="first" r:id="Rbacddd5110654a2b"/>
      <w:footerReference w:type="first" r:id="Re0407ad2366946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OO" w:author="Omoussa, O. (Oumaima)" w:date="2026-06-16T11:31:34" w:id="792258449">
    <w:p xmlns:w14="http://schemas.microsoft.com/office/word/2010/wordml" xmlns:w="http://schemas.openxmlformats.org/wordprocessingml/2006/main" w:rsidR="4F8E2A5D" w:rsidRDefault="6230FA84" w14:paraId="6307F03F" w14:textId="07ED5437">
      <w:pPr>
        <w:pStyle w:val="CommentText"/>
      </w:pPr>
      <w:r>
        <w:rPr>
          <w:rStyle w:val="CommentReference"/>
        </w:rPr>
        <w:annotationRef/>
      </w:r>
      <w:r w:rsidRPr="08D9A7E2" w:rsidR="2911A916">
        <w:t>office medewerkers overal aanpassen naar 'het secretariaat' ?</w:t>
      </w:r>
    </w:p>
  </w:comment>
</w:comments>
</file>

<file path=word/commentsExtended.xml><?xml version="1.0" encoding="utf-8"?>
<w15:commentsEx xmlns:mc="http://schemas.openxmlformats.org/markup-compatibility/2006" xmlns:w15="http://schemas.microsoft.com/office/word/2012/wordml" mc:Ignorable="w15">
  <w15:commentEx w15:done="0" w15:paraId="6307F03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705870" w16cex:dateUtc="2026-06-16T09:31:34.915Z"/>
</w16cex:commentsExtensible>
</file>

<file path=word/commentsIds.xml><?xml version="1.0" encoding="utf-8"?>
<w16cid:commentsIds xmlns:mc="http://schemas.openxmlformats.org/markup-compatibility/2006" xmlns:w16cid="http://schemas.microsoft.com/office/word/2016/wordml/cid" mc:Ignorable="w16cid">
  <w16cid:commentId w16cid:paraId="6307F03F" w16cid:durableId="2C7058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292C" w:rsidP="00BC3D76" w:rsidRDefault="00D1292C" w14:paraId="0A5BB5AE" w14:textId="77777777">
      <w:pPr>
        <w:spacing w:after="0" w:line="240" w:lineRule="auto"/>
      </w:pPr>
      <w:r>
        <w:separator/>
      </w:r>
    </w:p>
  </w:endnote>
  <w:endnote w:type="continuationSeparator" w:id="0">
    <w:p w:rsidR="00D1292C" w:rsidP="00BC3D76" w:rsidRDefault="00D1292C" w14:paraId="1D62842B" w14:textId="77777777">
      <w:pPr>
        <w:spacing w:after="0" w:line="240" w:lineRule="auto"/>
      </w:pPr>
      <w:r>
        <w:continuationSeparator/>
      </w:r>
    </w:p>
  </w:endnote>
  <w:endnote w:type="continuationNotice" w:id="1">
    <w:p w:rsidR="00D1292C" w:rsidRDefault="00D1292C" w14:paraId="1644783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rPr>
      <w:id w:val="915982198"/>
      <w:docPartObj>
        <w:docPartGallery w:val="Page Numbers (Bottom of Page)"/>
        <w:docPartUnique/>
      </w:docPartObj>
    </w:sdtPr>
    <w:sdtEndPr>
      <w:rPr>
        <w:rFonts w:ascii="Trebuchet MS" w:hAnsi="Trebuchet MS"/>
      </w:rPr>
    </w:sdtEndPr>
    <w:sdtContent>
      <w:p w:rsidRPr="00421498" w:rsidR="00D1292C" w:rsidP="2658154C" w:rsidRDefault="00D1292C" w14:paraId="4EBE9A32" w14:textId="23D40F32">
        <w:pPr>
          <w:pStyle w:val="Voettekst"/>
          <w:suppressLineNumbers w:val="0"/>
          <w:bidi w:val="0"/>
          <w:spacing w:before="0" w:beforeAutospacing="off" w:after="0" w:afterAutospacing="off" w:line="240" w:lineRule="auto"/>
          <w:ind w:left="0" w:right="0"/>
          <w:jc w:val="left"/>
          <w:rPr>
            <w:rFonts w:ascii="Trebuchet MS" w:hAnsi="Trebuchet MS"/>
          </w:rPr>
        </w:pPr>
        <w:r w:rsidRPr="045115A4" w:rsidR="045115A4">
          <w:rPr>
            <w:rFonts w:ascii="Trebuchet MS" w:hAnsi="Trebuchet MS"/>
          </w:rPr>
          <w:t>Handleiding voor onderzoekers – niet WMO</w:t>
        </w:r>
        <w:r>
          <w:tab/>
        </w:r>
        <w:r>
          <w:tab/>
        </w:r>
        <w:r w:rsidRPr="045115A4" w:rsidR="045115A4">
          <w:rPr>
            <w:rFonts w:ascii="Trebuchet MS" w:hAnsi="Trebuchet MS"/>
          </w:rPr>
          <w:t xml:space="preserve">Versie </w:t>
        </w:r>
        <w:r w:rsidRPr="045115A4" w:rsidR="045115A4">
          <w:rPr>
            <w:rFonts w:ascii="Trebuchet MS" w:hAnsi="Trebuchet MS"/>
          </w:rPr>
          <w:t>8</w:t>
        </w:r>
        <w:r w:rsidRPr="045115A4" w:rsidR="045115A4">
          <w:rPr>
            <w:rFonts w:ascii="Trebuchet MS" w:hAnsi="Trebuchet MS"/>
          </w:rPr>
          <w:t xml:space="preserve">, </w:t>
        </w:r>
        <w:r w:rsidRPr="045115A4" w:rsidR="045115A4">
          <w:rPr>
            <w:rFonts w:ascii="Trebuchet MS" w:hAnsi="Trebuchet MS"/>
          </w:rPr>
          <w:t>j</w:t>
        </w:r>
        <w:r w:rsidRPr="045115A4" w:rsidR="045115A4">
          <w:rPr>
            <w:rFonts w:ascii="Trebuchet MS" w:hAnsi="Trebuchet MS"/>
          </w:rPr>
          <w:t>uni</w:t>
        </w:r>
        <w:r w:rsidRPr="045115A4" w:rsidR="045115A4">
          <w:rPr>
            <w:rFonts w:ascii="Trebuchet MS" w:hAnsi="Trebuchet MS"/>
          </w:rPr>
          <w:t xml:space="preserve"> 2026</w:t>
        </w:r>
      </w:p>
      <w:p w:rsidRPr="00421498" w:rsidR="00D1292C" w:rsidRDefault="00D1292C" w14:paraId="4780398D" w14:textId="46BF4B0F">
        <w:pPr>
          <w:pStyle w:val="Voettekst"/>
          <w:jc w:val="center"/>
          <w:rPr>
            <w:rFonts w:ascii="Trebuchet MS" w:hAnsi="Trebuchet MS"/>
          </w:rPr>
        </w:pPr>
        <w:r w:rsidRPr="00421498">
          <w:rPr>
            <w:rFonts w:ascii="Trebuchet MS" w:hAnsi="Trebuchet MS"/>
          </w:rPr>
          <w:fldChar w:fldCharType="begin"/>
        </w:r>
        <w:r w:rsidRPr="00421498">
          <w:rPr>
            <w:rFonts w:ascii="Trebuchet MS" w:hAnsi="Trebuchet MS"/>
          </w:rPr>
          <w:instrText>PAGE   \* MERGEFORMAT</w:instrText>
        </w:r>
        <w:r w:rsidRPr="00421498">
          <w:rPr>
            <w:rFonts w:ascii="Trebuchet MS" w:hAnsi="Trebuchet MS"/>
          </w:rPr>
          <w:fldChar w:fldCharType="separate"/>
        </w:r>
        <w:r w:rsidR="0098281F">
          <w:rPr>
            <w:rFonts w:ascii="Trebuchet MS" w:hAnsi="Trebuchet MS"/>
            <w:noProof/>
          </w:rPr>
          <w:t>1</w:t>
        </w:r>
        <w:r w:rsidRPr="00421498">
          <w:rPr>
            <w:rFonts w:ascii="Trebuchet MS" w:hAnsi="Trebuchet MS"/>
          </w:rPr>
          <w:fldChar w:fldCharType="end"/>
        </w:r>
      </w:p>
    </w:sdtContent>
  </w:sdt>
  <w:p w:rsidRPr="00421498" w:rsidR="00D1292C" w:rsidRDefault="00D1292C" w14:paraId="7221E11A" w14:textId="77777777">
    <w:pPr>
      <w:pStyle w:val="Voettekst"/>
      <w:rPr>
        <w:rFonts w:ascii="Trebuchet MS" w:hAnsi="Trebuchet MS"/>
      </w:rPr>
    </w:pPr>
  </w:p>
</w:ftr>
</file>

<file path=word/footer2.xml><?xml version="1.0" encoding="utf-8"?>
<w:ft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020"/>
      <w:gridCol w:w="3020"/>
      <w:gridCol w:w="3020"/>
    </w:tblGrid>
    <w:tr w:rsidR="2658154C" w:rsidTr="2658154C" w14:paraId="482515AB">
      <w:trPr>
        <w:trHeight w:val="300"/>
      </w:trPr>
      <w:tc>
        <w:tcPr>
          <w:tcW w:w="3020" w:type="dxa"/>
          <w:tcMar/>
        </w:tcPr>
        <w:p w:rsidR="2658154C" w:rsidP="2658154C" w:rsidRDefault="2658154C" w14:paraId="3BEEF9BF" w14:textId="7F94FFF8">
          <w:pPr>
            <w:pStyle w:val="Koptekst"/>
            <w:bidi w:val="0"/>
            <w:ind w:left="-115"/>
            <w:jc w:val="left"/>
          </w:pPr>
        </w:p>
      </w:tc>
      <w:tc>
        <w:tcPr>
          <w:tcW w:w="3020" w:type="dxa"/>
          <w:tcMar/>
        </w:tcPr>
        <w:p w:rsidR="2658154C" w:rsidP="2658154C" w:rsidRDefault="2658154C" w14:paraId="1D79DF67" w14:textId="2165F4AB">
          <w:pPr>
            <w:pStyle w:val="Koptekst"/>
            <w:bidi w:val="0"/>
            <w:jc w:val="center"/>
          </w:pPr>
        </w:p>
      </w:tc>
      <w:tc>
        <w:tcPr>
          <w:tcW w:w="3020" w:type="dxa"/>
          <w:tcMar/>
        </w:tcPr>
        <w:p w:rsidR="2658154C" w:rsidP="2658154C" w:rsidRDefault="2658154C" w14:paraId="0525FC67" w14:textId="508782C4">
          <w:pPr>
            <w:pStyle w:val="Koptekst"/>
            <w:bidi w:val="0"/>
            <w:ind w:right="-115"/>
            <w:jc w:val="right"/>
          </w:pPr>
        </w:p>
      </w:tc>
    </w:tr>
  </w:tbl>
  <w:p w:rsidR="2658154C" w:rsidP="2658154C" w:rsidRDefault="2658154C" w14:paraId="30296532" w14:textId="78BC1DE2">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292C" w:rsidP="00BC3D76" w:rsidRDefault="00D1292C" w14:paraId="2B24FDCB" w14:textId="77777777">
      <w:pPr>
        <w:spacing w:after="0" w:line="240" w:lineRule="auto"/>
      </w:pPr>
      <w:r>
        <w:separator/>
      </w:r>
    </w:p>
  </w:footnote>
  <w:footnote w:type="continuationSeparator" w:id="0">
    <w:p w:rsidR="00D1292C" w:rsidP="00BC3D76" w:rsidRDefault="00D1292C" w14:paraId="55AB3C28" w14:textId="77777777">
      <w:pPr>
        <w:spacing w:after="0" w:line="240" w:lineRule="auto"/>
      </w:pPr>
      <w:r>
        <w:continuationSeparator/>
      </w:r>
    </w:p>
  </w:footnote>
  <w:footnote w:type="continuationNotice" w:id="1">
    <w:p w:rsidR="00D1292C" w:rsidRDefault="00D1292C" w14:paraId="33175BC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292C" w:rsidP="00BC3D76" w:rsidRDefault="00B167B5" w14:paraId="41FB2B01" w14:textId="667295CF">
    <w:pPr>
      <w:pStyle w:val="Koptekst"/>
      <w:jc w:val="center"/>
    </w:pPr>
    <w:r>
      <w:rPr>
        <w:noProof/>
        <w:lang w:eastAsia="nl-NL"/>
      </w:rPr>
      <w:pict w14:anchorId="524BA8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left:0;text-align:left;margin-left:-61.85pt;margin-top:-89.7pt;width:574.05pt;height:68.45pt;z-index:-251658752;mso-position-horizontal-relative:margin;mso-position-vertical-relative:margin" o:spid="_x0000_s2052" o:allowincell="f" type="#_x0000_t75">
          <v:imagedata o:title="Header" r:id="rId1"/>
          <w10:wrap anchorx="margin" anchory="margin"/>
        </v:shape>
      </w:pict>
    </w:r>
  </w:p>
</w:hdr>
</file>

<file path=word/header2.xml><?xml version="1.0" encoding="utf-8"?>
<w:hd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020"/>
      <w:gridCol w:w="3020"/>
      <w:gridCol w:w="3020"/>
    </w:tblGrid>
    <w:tr w:rsidR="2658154C" w:rsidTr="2658154C" w14:paraId="0503196B">
      <w:trPr>
        <w:trHeight w:val="300"/>
      </w:trPr>
      <w:tc>
        <w:tcPr>
          <w:tcW w:w="3020" w:type="dxa"/>
          <w:tcMar/>
        </w:tcPr>
        <w:p w:rsidR="2658154C" w:rsidP="2658154C" w:rsidRDefault="2658154C" w14:paraId="63F012DE" w14:textId="7932163B">
          <w:pPr>
            <w:pStyle w:val="Koptekst"/>
            <w:bidi w:val="0"/>
            <w:ind w:left="-115"/>
            <w:jc w:val="left"/>
          </w:pPr>
        </w:p>
      </w:tc>
      <w:tc>
        <w:tcPr>
          <w:tcW w:w="3020" w:type="dxa"/>
          <w:tcMar/>
        </w:tcPr>
        <w:p w:rsidR="2658154C" w:rsidP="2658154C" w:rsidRDefault="2658154C" w14:paraId="673FB839" w14:textId="2EA11F97">
          <w:pPr>
            <w:pStyle w:val="Koptekst"/>
            <w:bidi w:val="0"/>
            <w:jc w:val="center"/>
          </w:pPr>
        </w:p>
      </w:tc>
      <w:tc>
        <w:tcPr>
          <w:tcW w:w="3020" w:type="dxa"/>
          <w:tcMar/>
        </w:tcPr>
        <w:p w:rsidR="2658154C" w:rsidP="2658154C" w:rsidRDefault="2658154C" w14:paraId="7C45058D" w14:textId="6E80FE4D">
          <w:pPr>
            <w:pStyle w:val="Koptekst"/>
            <w:bidi w:val="0"/>
            <w:ind w:right="-115"/>
            <w:jc w:val="right"/>
          </w:pPr>
        </w:p>
      </w:tc>
    </w:tr>
  </w:tbl>
  <w:p w:rsidR="2658154C" w:rsidP="2658154C" w:rsidRDefault="2658154C" w14:paraId="104B8918" w14:textId="0268B277">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3BB"/>
    <w:multiLevelType w:val="hybridMultilevel"/>
    <w:tmpl w:val="5FEE9AD6"/>
    <w:lvl w:ilvl="0" w:tplc="04130001">
      <w:start w:val="1"/>
      <w:numFmt w:val="bullet"/>
      <w:lvlText w:val=""/>
      <w:lvlJc w:val="left"/>
      <w:pPr>
        <w:ind w:left="1440" w:hanging="360"/>
      </w:pPr>
      <w:rPr>
        <w:rFonts w:hint="default" w:ascii="Symbol" w:hAnsi="Symbol"/>
      </w:rPr>
    </w:lvl>
    <w:lvl w:ilvl="1" w:tplc="04130003">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 w15:restartNumberingAfterBreak="0">
    <w:nsid w:val="01E97F7B"/>
    <w:multiLevelType w:val="multilevel"/>
    <w:tmpl w:val="AAE22684"/>
    <w:lvl w:ilvl="0">
      <w:start w:val="3"/>
      <w:numFmt w:val="decimal"/>
      <w:lvlText w:val="%1"/>
      <w:lvlJc w:val="left"/>
      <w:pPr>
        <w:ind w:left="384" w:hanging="384"/>
      </w:pPr>
      <w:rPr>
        <w:rFonts w:hint="default"/>
      </w:rPr>
    </w:lvl>
    <w:lvl w:ilvl="1">
      <w:start w:val="8"/>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1675FF"/>
    <w:multiLevelType w:val="multilevel"/>
    <w:tmpl w:val="A8EA92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C644C4"/>
    <w:multiLevelType w:val="hybridMultilevel"/>
    <w:tmpl w:val="1F3C9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DF6BA0"/>
    <w:multiLevelType w:val="hybridMultilevel"/>
    <w:tmpl w:val="EB9656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CF4E27"/>
    <w:multiLevelType w:val="hybridMultilevel"/>
    <w:tmpl w:val="22744104"/>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hint="default" w:ascii="Symbol" w:hAnsi="Symbol"/>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516817"/>
    <w:multiLevelType w:val="hybridMultilevel"/>
    <w:tmpl w:val="252A2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0E6469"/>
    <w:multiLevelType w:val="multilevel"/>
    <w:tmpl w:val="A8EA92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214C7C"/>
    <w:multiLevelType w:val="hybridMultilevel"/>
    <w:tmpl w:val="4014CD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B16417"/>
    <w:multiLevelType w:val="multilevel"/>
    <w:tmpl w:val="175A4BEA"/>
    <w:lvl w:ilvl="0">
      <w:start w:val="5"/>
      <w:numFmt w:val="decimal"/>
      <w:lvlText w:val="%1"/>
      <w:lvlJc w:val="left"/>
      <w:pPr>
        <w:ind w:left="564" w:hanging="564"/>
      </w:pPr>
      <w:rPr>
        <w:rFonts w:hint="default"/>
      </w:rPr>
    </w:lvl>
    <w:lvl w:ilvl="1">
      <w:start w:val="2"/>
      <w:numFmt w:val="decimal"/>
      <w:lvlText w:val="%1.%2"/>
      <w:lvlJc w:val="left"/>
      <w:pPr>
        <w:ind w:left="564" w:hanging="56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9D3E65"/>
    <w:multiLevelType w:val="hybridMultilevel"/>
    <w:tmpl w:val="4014CD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6F78C0"/>
    <w:multiLevelType w:val="hybridMultilevel"/>
    <w:tmpl w:val="6764EF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1635E2E"/>
    <w:multiLevelType w:val="hybridMultilevel"/>
    <w:tmpl w:val="8C68D2AC"/>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3" w15:restartNumberingAfterBreak="0">
    <w:nsid w:val="369F3199"/>
    <w:multiLevelType w:val="hybridMultilevel"/>
    <w:tmpl w:val="DD00F5B4"/>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4" w15:restartNumberingAfterBreak="0">
    <w:nsid w:val="3BBA076D"/>
    <w:multiLevelType w:val="hybridMultilevel"/>
    <w:tmpl w:val="D43A4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175A54"/>
    <w:multiLevelType w:val="hybridMultilevel"/>
    <w:tmpl w:val="C6727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D94128"/>
    <w:multiLevelType w:val="hybridMultilevel"/>
    <w:tmpl w:val="DD769C3A"/>
    <w:lvl w:ilvl="0" w:tplc="0A248734">
      <w:start w:val="1"/>
      <w:numFmt w:val="decimal"/>
      <w:lvlText w:val="%1."/>
      <w:lvlJc w:val="left"/>
      <w:pPr>
        <w:ind w:left="720" w:hanging="360"/>
      </w:pPr>
    </w:lvl>
    <w:lvl w:ilvl="1" w:tplc="5802D894">
      <w:start w:val="1"/>
      <w:numFmt w:val="lowerLetter"/>
      <w:lvlText w:val="%2."/>
      <w:lvlJc w:val="left"/>
      <w:pPr>
        <w:ind w:left="1440" w:hanging="360"/>
      </w:pPr>
    </w:lvl>
    <w:lvl w:ilvl="2" w:tplc="6772D584">
      <w:start w:val="1"/>
      <w:numFmt w:val="lowerRoman"/>
      <w:lvlText w:val="%3."/>
      <w:lvlJc w:val="right"/>
      <w:pPr>
        <w:ind w:left="2160" w:hanging="180"/>
      </w:pPr>
    </w:lvl>
    <w:lvl w:ilvl="3" w:tplc="C1822672">
      <w:start w:val="1"/>
      <w:numFmt w:val="decimal"/>
      <w:lvlText w:val="%4."/>
      <w:lvlJc w:val="left"/>
      <w:pPr>
        <w:ind w:left="2880" w:hanging="360"/>
      </w:pPr>
    </w:lvl>
    <w:lvl w:ilvl="4" w:tplc="5404A3C4">
      <w:start w:val="1"/>
      <w:numFmt w:val="lowerLetter"/>
      <w:lvlText w:val="%5."/>
      <w:lvlJc w:val="left"/>
      <w:pPr>
        <w:ind w:left="3600" w:hanging="360"/>
      </w:pPr>
    </w:lvl>
    <w:lvl w:ilvl="5" w:tplc="3A0C2F54">
      <w:start w:val="1"/>
      <w:numFmt w:val="lowerRoman"/>
      <w:lvlText w:val="%6."/>
      <w:lvlJc w:val="right"/>
      <w:pPr>
        <w:ind w:left="4320" w:hanging="180"/>
      </w:pPr>
    </w:lvl>
    <w:lvl w:ilvl="6" w:tplc="0BE6DFF6">
      <w:start w:val="1"/>
      <w:numFmt w:val="decimal"/>
      <w:lvlText w:val="%7."/>
      <w:lvlJc w:val="left"/>
      <w:pPr>
        <w:ind w:left="5040" w:hanging="360"/>
      </w:pPr>
    </w:lvl>
    <w:lvl w:ilvl="7" w:tplc="5AEA42E6">
      <w:start w:val="1"/>
      <w:numFmt w:val="lowerLetter"/>
      <w:lvlText w:val="%8."/>
      <w:lvlJc w:val="left"/>
      <w:pPr>
        <w:ind w:left="5760" w:hanging="360"/>
      </w:pPr>
    </w:lvl>
    <w:lvl w:ilvl="8" w:tplc="D840B7F4">
      <w:start w:val="1"/>
      <w:numFmt w:val="lowerRoman"/>
      <w:lvlText w:val="%9."/>
      <w:lvlJc w:val="right"/>
      <w:pPr>
        <w:ind w:left="6480" w:hanging="180"/>
      </w:pPr>
    </w:lvl>
  </w:abstractNum>
  <w:abstractNum w:abstractNumId="17" w15:restartNumberingAfterBreak="0">
    <w:nsid w:val="46090B33"/>
    <w:multiLevelType w:val="hybridMultilevel"/>
    <w:tmpl w:val="C284E26A"/>
    <w:lvl w:ilvl="0" w:tplc="BF48CC96">
      <w:start w:val="1"/>
      <w:numFmt w:val="decimal"/>
      <w:lvlText w:val="%1."/>
      <w:lvlJc w:val="left"/>
      <w:pPr>
        <w:ind w:left="720" w:hanging="360"/>
      </w:pPr>
    </w:lvl>
    <w:lvl w:ilvl="1" w:tplc="50B24130">
      <w:start w:val="1"/>
      <w:numFmt w:val="lowerLetter"/>
      <w:lvlText w:val="%2."/>
      <w:lvlJc w:val="left"/>
      <w:pPr>
        <w:ind w:left="1440" w:hanging="360"/>
      </w:pPr>
    </w:lvl>
    <w:lvl w:ilvl="2" w:tplc="4732AB2C">
      <w:start w:val="1"/>
      <w:numFmt w:val="lowerRoman"/>
      <w:lvlText w:val="%3."/>
      <w:lvlJc w:val="right"/>
      <w:pPr>
        <w:ind w:left="2160" w:hanging="180"/>
      </w:pPr>
    </w:lvl>
    <w:lvl w:ilvl="3" w:tplc="3E42C212">
      <w:start w:val="1"/>
      <w:numFmt w:val="decimal"/>
      <w:lvlText w:val="%4."/>
      <w:lvlJc w:val="left"/>
      <w:pPr>
        <w:ind w:left="2880" w:hanging="360"/>
      </w:pPr>
    </w:lvl>
    <w:lvl w:ilvl="4" w:tplc="B97681D8">
      <w:start w:val="1"/>
      <w:numFmt w:val="lowerLetter"/>
      <w:lvlText w:val="%5."/>
      <w:lvlJc w:val="left"/>
      <w:pPr>
        <w:ind w:left="3600" w:hanging="360"/>
      </w:pPr>
    </w:lvl>
    <w:lvl w:ilvl="5" w:tplc="DE20217A">
      <w:start w:val="1"/>
      <w:numFmt w:val="lowerRoman"/>
      <w:lvlText w:val="%6."/>
      <w:lvlJc w:val="right"/>
      <w:pPr>
        <w:ind w:left="4320" w:hanging="180"/>
      </w:pPr>
    </w:lvl>
    <w:lvl w:ilvl="6" w:tplc="CB840220">
      <w:start w:val="1"/>
      <w:numFmt w:val="decimal"/>
      <w:lvlText w:val="%7."/>
      <w:lvlJc w:val="left"/>
      <w:pPr>
        <w:ind w:left="5040" w:hanging="360"/>
      </w:pPr>
    </w:lvl>
    <w:lvl w:ilvl="7" w:tplc="EDFA18FE">
      <w:start w:val="1"/>
      <w:numFmt w:val="lowerLetter"/>
      <w:lvlText w:val="%8."/>
      <w:lvlJc w:val="left"/>
      <w:pPr>
        <w:ind w:left="5760" w:hanging="360"/>
      </w:pPr>
    </w:lvl>
    <w:lvl w:ilvl="8" w:tplc="1C78785E">
      <w:start w:val="1"/>
      <w:numFmt w:val="lowerRoman"/>
      <w:lvlText w:val="%9."/>
      <w:lvlJc w:val="right"/>
      <w:pPr>
        <w:ind w:left="6480" w:hanging="180"/>
      </w:pPr>
    </w:lvl>
  </w:abstractNum>
  <w:abstractNum w:abstractNumId="18" w15:restartNumberingAfterBreak="0">
    <w:nsid w:val="47153E5F"/>
    <w:multiLevelType w:val="hybridMultilevel"/>
    <w:tmpl w:val="175A2E2A"/>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9" w15:restartNumberingAfterBreak="0">
    <w:nsid w:val="4BDA276A"/>
    <w:multiLevelType w:val="hybridMultilevel"/>
    <w:tmpl w:val="D43A4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CC60A2F"/>
    <w:multiLevelType w:val="hybridMultilevel"/>
    <w:tmpl w:val="B9B01ECA"/>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1" w15:restartNumberingAfterBreak="0">
    <w:nsid w:val="4F0A6D9C"/>
    <w:multiLevelType w:val="multilevel"/>
    <w:tmpl w:val="8FBC8690"/>
    <w:lvl w:ilvl="0">
      <w:start w:val="1"/>
      <w:numFmt w:val="decimal"/>
      <w:lvlText w:val="%1."/>
      <w:lvlJc w:val="left"/>
      <w:pPr>
        <w:ind w:left="720" w:hanging="360"/>
      </w:pPr>
      <w:rPr>
        <w:rFonts w:hint="default"/>
      </w:rPr>
    </w:lvl>
    <w:lvl w:ilvl="1">
      <w:start w:val="1"/>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5E630A6"/>
    <w:multiLevelType w:val="multilevel"/>
    <w:tmpl w:val="19F2A998"/>
    <w:lvl w:ilvl="0">
      <w:start w:val="5"/>
      <w:numFmt w:val="decimal"/>
      <w:lvlText w:val="%1."/>
      <w:lvlJc w:val="left"/>
      <w:pPr>
        <w:ind w:left="648" w:hanging="648"/>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87B3FD9"/>
    <w:multiLevelType w:val="hybridMultilevel"/>
    <w:tmpl w:val="FB5C9CE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D56581"/>
    <w:multiLevelType w:val="multilevel"/>
    <w:tmpl w:val="CFF0E3F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2552A6"/>
    <w:multiLevelType w:val="hybridMultilevel"/>
    <w:tmpl w:val="04BAC2E4"/>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6" w15:restartNumberingAfterBreak="0">
    <w:nsid w:val="5DC10439"/>
    <w:multiLevelType w:val="multilevel"/>
    <w:tmpl w:val="BEFC6D92"/>
    <w:lvl w:ilvl="0">
      <w:start w:val="1"/>
      <w:numFmt w:val="decimal"/>
      <w:lvlText w:val="%1."/>
      <w:lvlJc w:val="left"/>
      <w:pPr>
        <w:ind w:left="720" w:hanging="360"/>
      </w:pPr>
      <w:rPr>
        <w:rFonts w:hint="default"/>
      </w:rPr>
    </w:lvl>
    <w:lvl w:ilvl="1">
      <w:start w:val="6"/>
      <w:numFmt w:val="decimal"/>
      <w:isLgl/>
      <w:lvlText w:val="%1.%2"/>
      <w:lvlJc w:val="left"/>
      <w:pPr>
        <w:ind w:left="828" w:hanging="444"/>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36"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68" w:hanging="1440"/>
      </w:pPr>
      <w:rPr>
        <w:rFonts w:hint="default"/>
      </w:rPr>
    </w:lvl>
    <w:lvl w:ilvl="8">
      <w:start w:val="1"/>
      <w:numFmt w:val="decimal"/>
      <w:isLgl/>
      <w:lvlText w:val="%1.%2.%3.%4.%5.%6.%7.%8.%9"/>
      <w:lvlJc w:val="left"/>
      <w:pPr>
        <w:ind w:left="1992" w:hanging="1440"/>
      </w:pPr>
      <w:rPr>
        <w:rFonts w:hint="default"/>
      </w:rPr>
    </w:lvl>
  </w:abstractNum>
  <w:abstractNum w:abstractNumId="27" w15:restartNumberingAfterBreak="0">
    <w:nsid w:val="5F0B0381"/>
    <w:multiLevelType w:val="hybridMultilevel"/>
    <w:tmpl w:val="32CC1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10374D4"/>
    <w:multiLevelType w:val="hybridMultilevel"/>
    <w:tmpl w:val="4F108DD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5860879"/>
    <w:multiLevelType w:val="multilevel"/>
    <w:tmpl w:val="BEFC6D92"/>
    <w:lvl w:ilvl="0">
      <w:start w:val="1"/>
      <w:numFmt w:val="decimal"/>
      <w:lvlText w:val="%1."/>
      <w:lvlJc w:val="left"/>
      <w:pPr>
        <w:ind w:left="720" w:hanging="360"/>
      </w:pPr>
      <w:rPr>
        <w:rFonts w:hint="default"/>
      </w:rPr>
    </w:lvl>
    <w:lvl w:ilvl="1">
      <w:start w:val="6"/>
      <w:numFmt w:val="decimal"/>
      <w:isLgl/>
      <w:lvlText w:val="%1.%2"/>
      <w:lvlJc w:val="left"/>
      <w:pPr>
        <w:ind w:left="828" w:hanging="444"/>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36"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68" w:hanging="1440"/>
      </w:pPr>
      <w:rPr>
        <w:rFonts w:hint="default"/>
      </w:rPr>
    </w:lvl>
    <w:lvl w:ilvl="8">
      <w:start w:val="1"/>
      <w:numFmt w:val="decimal"/>
      <w:isLgl/>
      <w:lvlText w:val="%1.%2.%3.%4.%5.%6.%7.%8.%9"/>
      <w:lvlJc w:val="left"/>
      <w:pPr>
        <w:ind w:left="1992" w:hanging="1440"/>
      </w:pPr>
      <w:rPr>
        <w:rFonts w:hint="default"/>
      </w:rPr>
    </w:lvl>
  </w:abstractNum>
  <w:abstractNum w:abstractNumId="30" w15:restartNumberingAfterBreak="0">
    <w:nsid w:val="66DC4AC7"/>
    <w:multiLevelType w:val="hybridMultilevel"/>
    <w:tmpl w:val="FBD25D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6843110D"/>
    <w:multiLevelType w:val="hybridMultilevel"/>
    <w:tmpl w:val="4014CDF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B5786B"/>
    <w:multiLevelType w:val="hybridMultilevel"/>
    <w:tmpl w:val="D5800628"/>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33" w15:restartNumberingAfterBreak="0">
    <w:nsid w:val="6D216C72"/>
    <w:multiLevelType w:val="hybridMultilevel"/>
    <w:tmpl w:val="33EC3F66"/>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34" w15:restartNumberingAfterBreak="0">
    <w:nsid w:val="6D98375C"/>
    <w:multiLevelType w:val="multilevel"/>
    <w:tmpl w:val="A8EA92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B31876"/>
    <w:multiLevelType w:val="multilevel"/>
    <w:tmpl w:val="0413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6" w15:restartNumberingAfterBreak="0">
    <w:nsid w:val="6FB94B22"/>
    <w:multiLevelType w:val="hybridMultilevel"/>
    <w:tmpl w:val="4EB83FB6"/>
    <w:lvl w:ilvl="0" w:tplc="683E6872">
      <w:start w:val="7"/>
      <w:numFmt w:val="bullet"/>
      <w:lvlText w:val="-"/>
      <w:lvlJc w:val="left"/>
      <w:pPr>
        <w:ind w:left="1080" w:hanging="360"/>
      </w:pPr>
      <w:rPr>
        <w:rFonts w:hint="default" w:ascii="Trebuchet MS" w:hAnsi="Trebuchet MS" w:eastAsiaTheme="minorHAnsi" w:cstheme="minorBid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37" w15:restartNumberingAfterBreak="0">
    <w:nsid w:val="71A771EC"/>
    <w:multiLevelType w:val="hybridMultilevel"/>
    <w:tmpl w:val="5D7E2D5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77DB7119"/>
    <w:multiLevelType w:val="multilevel"/>
    <w:tmpl w:val="1AD47CE8"/>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A590846"/>
    <w:multiLevelType w:val="hybridMultilevel"/>
    <w:tmpl w:val="30FED3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7A875D51"/>
    <w:multiLevelType w:val="hybridMultilevel"/>
    <w:tmpl w:val="0A88513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C551A57"/>
    <w:multiLevelType w:val="hybridMultilevel"/>
    <w:tmpl w:val="BAB89E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8F7582"/>
    <w:multiLevelType w:val="multilevel"/>
    <w:tmpl w:val="CFF0E3F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357193222">
    <w:abstractNumId w:val="21"/>
  </w:num>
  <w:num w:numId="2" w16cid:durableId="1679965248">
    <w:abstractNumId w:val="0"/>
  </w:num>
  <w:num w:numId="3" w16cid:durableId="2123842220">
    <w:abstractNumId w:val="42"/>
  </w:num>
  <w:num w:numId="4" w16cid:durableId="1473788905">
    <w:abstractNumId w:val="5"/>
  </w:num>
  <w:num w:numId="5" w16cid:durableId="257913399">
    <w:abstractNumId w:val="13"/>
  </w:num>
  <w:num w:numId="6" w16cid:durableId="1933664272">
    <w:abstractNumId w:val="2"/>
  </w:num>
  <w:num w:numId="7" w16cid:durableId="153111702">
    <w:abstractNumId w:val="40"/>
  </w:num>
  <w:num w:numId="8" w16cid:durableId="395785915">
    <w:abstractNumId w:val="11"/>
  </w:num>
  <w:num w:numId="9" w16cid:durableId="165479317">
    <w:abstractNumId w:val="3"/>
  </w:num>
  <w:num w:numId="10" w16cid:durableId="1621718219">
    <w:abstractNumId w:val="25"/>
  </w:num>
  <w:num w:numId="11" w16cid:durableId="1113404618">
    <w:abstractNumId w:val="31"/>
  </w:num>
  <w:num w:numId="12" w16cid:durableId="1892382450">
    <w:abstractNumId w:val="8"/>
  </w:num>
  <w:num w:numId="13" w16cid:durableId="1513833388">
    <w:abstractNumId w:val="37"/>
  </w:num>
  <w:num w:numId="14" w16cid:durableId="1372337618">
    <w:abstractNumId w:val="15"/>
  </w:num>
  <w:num w:numId="15" w16cid:durableId="1899779109">
    <w:abstractNumId w:val="26"/>
  </w:num>
  <w:num w:numId="16" w16cid:durableId="200830271">
    <w:abstractNumId w:val="35"/>
  </w:num>
  <w:num w:numId="17" w16cid:durableId="52197256">
    <w:abstractNumId w:val="10"/>
  </w:num>
  <w:num w:numId="18" w16cid:durableId="693531057">
    <w:abstractNumId w:val="28"/>
  </w:num>
  <w:num w:numId="19" w16cid:durableId="35787381">
    <w:abstractNumId w:val="41"/>
  </w:num>
  <w:num w:numId="20" w16cid:durableId="345405346">
    <w:abstractNumId w:val="18"/>
  </w:num>
  <w:num w:numId="21" w16cid:durableId="144054461">
    <w:abstractNumId w:val="9"/>
  </w:num>
  <w:num w:numId="22" w16cid:durableId="948046595">
    <w:abstractNumId w:val="14"/>
  </w:num>
  <w:num w:numId="23" w16cid:durableId="263003424">
    <w:abstractNumId w:val="22"/>
  </w:num>
  <w:num w:numId="24" w16cid:durableId="1721828136">
    <w:abstractNumId w:val="19"/>
  </w:num>
  <w:num w:numId="25" w16cid:durableId="50466383">
    <w:abstractNumId w:val="12"/>
  </w:num>
  <w:num w:numId="26" w16cid:durableId="1548835502">
    <w:abstractNumId w:val="33"/>
  </w:num>
  <w:num w:numId="27" w16cid:durableId="231737421">
    <w:abstractNumId w:val="32"/>
  </w:num>
  <w:num w:numId="28" w16cid:durableId="1228569522">
    <w:abstractNumId w:val="1"/>
  </w:num>
  <w:num w:numId="29" w16cid:durableId="1924223483">
    <w:abstractNumId w:val="4"/>
  </w:num>
  <w:num w:numId="30" w16cid:durableId="586155913">
    <w:abstractNumId w:val="24"/>
  </w:num>
  <w:num w:numId="31" w16cid:durableId="2025475439">
    <w:abstractNumId w:val="27"/>
  </w:num>
  <w:num w:numId="32" w16cid:durableId="21060708">
    <w:abstractNumId w:val="6"/>
  </w:num>
  <w:num w:numId="33" w16cid:durableId="1899777721">
    <w:abstractNumId w:val="39"/>
  </w:num>
  <w:num w:numId="34" w16cid:durableId="885147341">
    <w:abstractNumId w:val="23"/>
  </w:num>
  <w:num w:numId="35" w16cid:durableId="557086315">
    <w:abstractNumId w:val="29"/>
  </w:num>
  <w:num w:numId="36" w16cid:durableId="157040056">
    <w:abstractNumId w:val="30"/>
  </w:num>
  <w:num w:numId="37" w16cid:durableId="227688983">
    <w:abstractNumId w:val="20"/>
  </w:num>
  <w:num w:numId="38" w16cid:durableId="325325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0258328">
    <w:abstractNumId w:val="36"/>
  </w:num>
  <w:num w:numId="40" w16cid:durableId="1623732944">
    <w:abstractNumId w:val="16"/>
  </w:num>
  <w:num w:numId="41" w16cid:durableId="1086029602">
    <w:abstractNumId w:val="17"/>
  </w:num>
  <w:num w:numId="42" w16cid:durableId="1067919326">
    <w:abstractNumId w:val="7"/>
  </w:num>
  <w:num w:numId="43" w16cid:durableId="2000307767">
    <w:abstractNumId w:val="34"/>
  </w:num>
  <w:num w:numId="44" w16cid:durableId="377751456">
    <w:abstractNumId w:val="38"/>
  </w:num>
  <w:numIdMacAtCleanup w:val="22"/>
</w:numbering>
</file>

<file path=word/people.xml><?xml version="1.0" encoding="utf-8"?>
<w15:people xmlns:mc="http://schemas.openxmlformats.org/markup-compatibility/2006" xmlns:w15="http://schemas.microsoft.com/office/word/2012/wordml" mc:Ignorable="w15">
  <w15:person w15:author="Omoussa, O. (Oumaima)">
    <w15:presenceInfo w15:providerId="AD" w15:userId="S::o.omoussa@amsterdamumc.nl::6d8231b7-daf6-4694-a8ec-8e40858a494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662"/>
    <w:rsid w:val="000023A4"/>
    <w:rsid w:val="00004AD1"/>
    <w:rsid w:val="00004B3F"/>
    <w:rsid w:val="000058E0"/>
    <w:rsid w:val="00005E1B"/>
    <w:rsid w:val="000078F9"/>
    <w:rsid w:val="00013396"/>
    <w:rsid w:val="00014B09"/>
    <w:rsid w:val="00015683"/>
    <w:rsid w:val="00016A23"/>
    <w:rsid w:val="00016E6F"/>
    <w:rsid w:val="0001761B"/>
    <w:rsid w:val="00020834"/>
    <w:rsid w:val="00021A30"/>
    <w:rsid w:val="00025D57"/>
    <w:rsid w:val="00030EDD"/>
    <w:rsid w:val="00032219"/>
    <w:rsid w:val="00033513"/>
    <w:rsid w:val="0003471B"/>
    <w:rsid w:val="00040890"/>
    <w:rsid w:val="00043858"/>
    <w:rsid w:val="00043E53"/>
    <w:rsid w:val="00044C2F"/>
    <w:rsid w:val="0004583C"/>
    <w:rsid w:val="000463C5"/>
    <w:rsid w:val="00050531"/>
    <w:rsid w:val="000505C8"/>
    <w:rsid w:val="0005439B"/>
    <w:rsid w:val="00054EC7"/>
    <w:rsid w:val="00054EFC"/>
    <w:rsid w:val="00055272"/>
    <w:rsid w:val="00056B57"/>
    <w:rsid w:val="000611A2"/>
    <w:rsid w:val="00061A5F"/>
    <w:rsid w:val="00064CE2"/>
    <w:rsid w:val="000657BF"/>
    <w:rsid w:val="00065902"/>
    <w:rsid w:val="00065FF4"/>
    <w:rsid w:val="000662B5"/>
    <w:rsid w:val="00070097"/>
    <w:rsid w:val="00070B04"/>
    <w:rsid w:val="0007337E"/>
    <w:rsid w:val="00074C23"/>
    <w:rsid w:val="00075C31"/>
    <w:rsid w:val="00077199"/>
    <w:rsid w:val="00077D0F"/>
    <w:rsid w:val="000841D5"/>
    <w:rsid w:val="0008496C"/>
    <w:rsid w:val="00086A85"/>
    <w:rsid w:val="00091AAE"/>
    <w:rsid w:val="00091D4F"/>
    <w:rsid w:val="00091D78"/>
    <w:rsid w:val="00092E04"/>
    <w:rsid w:val="0009503F"/>
    <w:rsid w:val="00095ADC"/>
    <w:rsid w:val="000A4033"/>
    <w:rsid w:val="000B6F41"/>
    <w:rsid w:val="000B6F87"/>
    <w:rsid w:val="000C236D"/>
    <w:rsid w:val="000C5B54"/>
    <w:rsid w:val="000C6DF2"/>
    <w:rsid w:val="000C6EB8"/>
    <w:rsid w:val="000C7732"/>
    <w:rsid w:val="000D04F1"/>
    <w:rsid w:val="000D1306"/>
    <w:rsid w:val="000D158E"/>
    <w:rsid w:val="000D4DCF"/>
    <w:rsid w:val="000D5BEB"/>
    <w:rsid w:val="000D61A2"/>
    <w:rsid w:val="000E1D32"/>
    <w:rsid w:val="000E1FE5"/>
    <w:rsid w:val="000E2B47"/>
    <w:rsid w:val="000E3E18"/>
    <w:rsid w:val="000E4F95"/>
    <w:rsid w:val="000E66FD"/>
    <w:rsid w:val="000E754D"/>
    <w:rsid w:val="000F13A5"/>
    <w:rsid w:val="000F46DC"/>
    <w:rsid w:val="000F563A"/>
    <w:rsid w:val="000F66AE"/>
    <w:rsid w:val="001014A0"/>
    <w:rsid w:val="00103CA5"/>
    <w:rsid w:val="00103F07"/>
    <w:rsid w:val="001059A7"/>
    <w:rsid w:val="00107B73"/>
    <w:rsid w:val="001114AF"/>
    <w:rsid w:val="001154A6"/>
    <w:rsid w:val="001206D7"/>
    <w:rsid w:val="00122B1B"/>
    <w:rsid w:val="00123DB1"/>
    <w:rsid w:val="0012409B"/>
    <w:rsid w:val="00124398"/>
    <w:rsid w:val="001253A2"/>
    <w:rsid w:val="00126135"/>
    <w:rsid w:val="0012656F"/>
    <w:rsid w:val="001278B5"/>
    <w:rsid w:val="00131A2D"/>
    <w:rsid w:val="00131E6F"/>
    <w:rsid w:val="001321AC"/>
    <w:rsid w:val="00132FB5"/>
    <w:rsid w:val="00133A59"/>
    <w:rsid w:val="001345C5"/>
    <w:rsid w:val="001353CE"/>
    <w:rsid w:val="001408BF"/>
    <w:rsid w:val="00143D8D"/>
    <w:rsid w:val="00145ADA"/>
    <w:rsid w:val="00147517"/>
    <w:rsid w:val="00152878"/>
    <w:rsid w:val="00152E83"/>
    <w:rsid w:val="00153DB3"/>
    <w:rsid w:val="0015549A"/>
    <w:rsid w:val="00161450"/>
    <w:rsid w:val="00162B64"/>
    <w:rsid w:val="00163047"/>
    <w:rsid w:val="0016661B"/>
    <w:rsid w:val="00166B91"/>
    <w:rsid w:val="001722B2"/>
    <w:rsid w:val="00172DBD"/>
    <w:rsid w:val="00174570"/>
    <w:rsid w:val="0017503E"/>
    <w:rsid w:val="00175DBE"/>
    <w:rsid w:val="00176540"/>
    <w:rsid w:val="00177A22"/>
    <w:rsid w:val="00181206"/>
    <w:rsid w:val="00181D39"/>
    <w:rsid w:val="0018677B"/>
    <w:rsid w:val="001908B6"/>
    <w:rsid w:val="00190A7C"/>
    <w:rsid w:val="0019163A"/>
    <w:rsid w:val="001921FE"/>
    <w:rsid w:val="00193EC9"/>
    <w:rsid w:val="001A2092"/>
    <w:rsid w:val="001A20B1"/>
    <w:rsid w:val="001A2EC7"/>
    <w:rsid w:val="001A2FD9"/>
    <w:rsid w:val="001A5703"/>
    <w:rsid w:val="001A6F5D"/>
    <w:rsid w:val="001A7263"/>
    <w:rsid w:val="001B161C"/>
    <w:rsid w:val="001B1744"/>
    <w:rsid w:val="001B7024"/>
    <w:rsid w:val="001C19D0"/>
    <w:rsid w:val="001C2F6B"/>
    <w:rsid w:val="001C38D3"/>
    <w:rsid w:val="001C4A17"/>
    <w:rsid w:val="001C5BBF"/>
    <w:rsid w:val="001C6497"/>
    <w:rsid w:val="001C66DF"/>
    <w:rsid w:val="001C6FC8"/>
    <w:rsid w:val="001C7A20"/>
    <w:rsid w:val="001D46F8"/>
    <w:rsid w:val="001D58A6"/>
    <w:rsid w:val="001D721C"/>
    <w:rsid w:val="001D7B33"/>
    <w:rsid w:val="001E2645"/>
    <w:rsid w:val="001E2C0D"/>
    <w:rsid w:val="001E36B9"/>
    <w:rsid w:val="001E3F76"/>
    <w:rsid w:val="001E4047"/>
    <w:rsid w:val="001E41D6"/>
    <w:rsid w:val="001E4648"/>
    <w:rsid w:val="001E46D6"/>
    <w:rsid w:val="001E6DA2"/>
    <w:rsid w:val="001E76AB"/>
    <w:rsid w:val="001F2EA5"/>
    <w:rsid w:val="001F787F"/>
    <w:rsid w:val="001F7E97"/>
    <w:rsid w:val="00202FE1"/>
    <w:rsid w:val="002046C5"/>
    <w:rsid w:val="0020502E"/>
    <w:rsid w:val="002054BD"/>
    <w:rsid w:val="002133CE"/>
    <w:rsid w:val="002137EA"/>
    <w:rsid w:val="002149E8"/>
    <w:rsid w:val="00215CF6"/>
    <w:rsid w:val="00216313"/>
    <w:rsid w:val="00216DA2"/>
    <w:rsid w:val="00220714"/>
    <w:rsid w:val="002208FB"/>
    <w:rsid w:val="00222E73"/>
    <w:rsid w:val="002250E3"/>
    <w:rsid w:val="0022511D"/>
    <w:rsid w:val="00226846"/>
    <w:rsid w:val="0022712B"/>
    <w:rsid w:val="00227466"/>
    <w:rsid w:val="00227CC8"/>
    <w:rsid w:val="00233580"/>
    <w:rsid w:val="00233A95"/>
    <w:rsid w:val="00234983"/>
    <w:rsid w:val="00235923"/>
    <w:rsid w:val="002361B0"/>
    <w:rsid w:val="00237C96"/>
    <w:rsid w:val="002423A4"/>
    <w:rsid w:val="0024240C"/>
    <w:rsid w:val="002434C0"/>
    <w:rsid w:val="002436AF"/>
    <w:rsid w:val="00245CAD"/>
    <w:rsid w:val="00246DE4"/>
    <w:rsid w:val="00250404"/>
    <w:rsid w:val="002515D1"/>
    <w:rsid w:val="002552DC"/>
    <w:rsid w:val="002614E6"/>
    <w:rsid w:val="0026337E"/>
    <w:rsid w:val="00263455"/>
    <w:rsid w:val="00266878"/>
    <w:rsid w:val="00267932"/>
    <w:rsid w:val="00270032"/>
    <w:rsid w:val="00270BD5"/>
    <w:rsid w:val="00270E13"/>
    <w:rsid w:val="002726AC"/>
    <w:rsid w:val="0027314B"/>
    <w:rsid w:val="002739E6"/>
    <w:rsid w:val="00273D98"/>
    <w:rsid w:val="0027655E"/>
    <w:rsid w:val="00276D5B"/>
    <w:rsid w:val="00276E3C"/>
    <w:rsid w:val="00276E75"/>
    <w:rsid w:val="002836F5"/>
    <w:rsid w:val="00284B9B"/>
    <w:rsid w:val="00285307"/>
    <w:rsid w:val="0028588A"/>
    <w:rsid w:val="00285928"/>
    <w:rsid w:val="002866C1"/>
    <w:rsid w:val="002911D4"/>
    <w:rsid w:val="002937B4"/>
    <w:rsid w:val="00295EB4"/>
    <w:rsid w:val="0029660D"/>
    <w:rsid w:val="00297E95"/>
    <w:rsid w:val="002A22AE"/>
    <w:rsid w:val="002A5A36"/>
    <w:rsid w:val="002A65A5"/>
    <w:rsid w:val="002A7064"/>
    <w:rsid w:val="002B092C"/>
    <w:rsid w:val="002B12D7"/>
    <w:rsid w:val="002B1EBD"/>
    <w:rsid w:val="002B38D6"/>
    <w:rsid w:val="002B41B5"/>
    <w:rsid w:val="002B5A90"/>
    <w:rsid w:val="002C156F"/>
    <w:rsid w:val="002C31A0"/>
    <w:rsid w:val="002C3526"/>
    <w:rsid w:val="002C3761"/>
    <w:rsid w:val="002C6B8E"/>
    <w:rsid w:val="002C706F"/>
    <w:rsid w:val="002D04F3"/>
    <w:rsid w:val="002D431F"/>
    <w:rsid w:val="002D4ACA"/>
    <w:rsid w:val="002D4F81"/>
    <w:rsid w:val="002D566A"/>
    <w:rsid w:val="002E022E"/>
    <w:rsid w:val="002E3118"/>
    <w:rsid w:val="002E4757"/>
    <w:rsid w:val="002E4AC9"/>
    <w:rsid w:val="002F1ACF"/>
    <w:rsid w:val="002F1EAA"/>
    <w:rsid w:val="002F2DEF"/>
    <w:rsid w:val="002F40FE"/>
    <w:rsid w:val="002F4943"/>
    <w:rsid w:val="002F66E5"/>
    <w:rsid w:val="00304897"/>
    <w:rsid w:val="00305070"/>
    <w:rsid w:val="00305C45"/>
    <w:rsid w:val="003063DE"/>
    <w:rsid w:val="003111CE"/>
    <w:rsid w:val="00311EBD"/>
    <w:rsid w:val="003124E0"/>
    <w:rsid w:val="00312669"/>
    <w:rsid w:val="00315F32"/>
    <w:rsid w:val="00316627"/>
    <w:rsid w:val="00316727"/>
    <w:rsid w:val="00316E29"/>
    <w:rsid w:val="00324D98"/>
    <w:rsid w:val="00325636"/>
    <w:rsid w:val="00325C38"/>
    <w:rsid w:val="00331987"/>
    <w:rsid w:val="003339CE"/>
    <w:rsid w:val="00334475"/>
    <w:rsid w:val="00334B79"/>
    <w:rsid w:val="00334D24"/>
    <w:rsid w:val="00335AD7"/>
    <w:rsid w:val="00336263"/>
    <w:rsid w:val="00337B04"/>
    <w:rsid w:val="00337E4B"/>
    <w:rsid w:val="00341322"/>
    <w:rsid w:val="003459F2"/>
    <w:rsid w:val="00346DDA"/>
    <w:rsid w:val="00346E16"/>
    <w:rsid w:val="003526D6"/>
    <w:rsid w:val="00352ECE"/>
    <w:rsid w:val="00353838"/>
    <w:rsid w:val="00354500"/>
    <w:rsid w:val="0035517C"/>
    <w:rsid w:val="00355954"/>
    <w:rsid w:val="00356876"/>
    <w:rsid w:val="0035723B"/>
    <w:rsid w:val="0035753D"/>
    <w:rsid w:val="00360FB3"/>
    <w:rsid w:val="0036216B"/>
    <w:rsid w:val="003637FB"/>
    <w:rsid w:val="00365881"/>
    <w:rsid w:val="0036606F"/>
    <w:rsid w:val="003722E5"/>
    <w:rsid w:val="003725A2"/>
    <w:rsid w:val="00373E96"/>
    <w:rsid w:val="0037440F"/>
    <w:rsid w:val="00375ED9"/>
    <w:rsid w:val="00376389"/>
    <w:rsid w:val="0038062F"/>
    <w:rsid w:val="00381B1E"/>
    <w:rsid w:val="00382F0C"/>
    <w:rsid w:val="00387F48"/>
    <w:rsid w:val="00394AC0"/>
    <w:rsid w:val="00396941"/>
    <w:rsid w:val="003970C6"/>
    <w:rsid w:val="00397164"/>
    <w:rsid w:val="003A0C70"/>
    <w:rsid w:val="003A15CB"/>
    <w:rsid w:val="003A3AA0"/>
    <w:rsid w:val="003A7EB7"/>
    <w:rsid w:val="003A7EF3"/>
    <w:rsid w:val="003B11F0"/>
    <w:rsid w:val="003B170C"/>
    <w:rsid w:val="003B2A91"/>
    <w:rsid w:val="003B5A3B"/>
    <w:rsid w:val="003B73A8"/>
    <w:rsid w:val="003C31C5"/>
    <w:rsid w:val="003C4A74"/>
    <w:rsid w:val="003C61E5"/>
    <w:rsid w:val="003D3E90"/>
    <w:rsid w:val="003D4458"/>
    <w:rsid w:val="003D4A64"/>
    <w:rsid w:val="003D6F44"/>
    <w:rsid w:val="003D72FA"/>
    <w:rsid w:val="003E049A"/>
    <w:rsid w:val="003E106B"/>
    <w:rsid w:val="003E14EC"/>
    <w:rsid w:val="003E3ACC"/>
    <w:rsid w:val="003E5196"/>
    <w:rsid w:val="003E5802"/>
    <w:rsid w:val="003E6992"/>
    <w:rsid w:val="003F01D7"/>
    <w:rsid w:val="003F1C96"/>
    <w:rsid w:val="003F3108"/>
    <w:rsid w:val="003F5CAB"/>
    <w:rsid w:val="003F7FC7"/>
    <w:rsid w:val="00401997"/>
    <w:rsid w:val="00401FB5"/>
    <w:rsid w:val="0040707D"/>
    <w:rsid w:val="00407B61"/>
    <w:rsid w:val="00413DD1"/>
    <w:rsid w:val="004172F9"/>
    <w:rsid w:val="004205A8"/>
    <w:rsid w:val="00421498"/>
    <w:rsid w:val="00421C4A"/>
    <w:rsid w:val="00423109"/>
    <w:rsid w:val="004231EB"/>
    <w:rsid w:val="00423D89"/>
    <w:rsid w:val="00424CB2"/>
    <w:rsid w:val="00426231"/>
    <w:rsid w:val="00426A28"/>
    <w:rsid w:val="0043255D"/>
    <w:rsid w:val="00432B12"/>
    <w:rsid w:val="00434303"/>
    <w:rsid w:val="0043530A"/>
    <w:rsid w:val="00440FAD"/>
    <w:rsid w:val="0044148F"/>
    <w:rsid w:val="0044155C"/>
    <w:rsid w:val="00450538"/>
    <w:rsid w:val="00451D72"/>
    <w:rsid w:val="00452027"/>
    <w:rsid w:val="00452C0F"/>
    <w:rsid w:val="00456880"/>
    <w:rsid w:val="004615A7"/>
    <w:rsid w:val="0046167D"/>
    <w:rsid w:val="0046302B"/>
    <w:rsid w:val="00467C00"/>
    <w:rsid w:val="0047399D"/>
    <w:rsid w:val="00474E47"/>
    <w:rsid w:val="004756C9"/>
    <w:rsid w:val="004765E3"/>
    <w:rsid w:val="004810B6"/>
    <w:rsid w:val="0048217C"/>
    <w:rsid w:val="0048395A"/>
    <w:rsid w:val="0048765D"/>
    <w:rsid w:val="00487ACC"/>
    <w:rsid w:val="00487CA9"/>
    <w:rsid w:val="00487E2D"/>
    <w:rsid w:val="00490354"/>
    <w:rsid w:val="0049209E"/>
    <w:rsid w:val="00493FBC"/>
    <w:rsid w:val="004942D9"/>
    <w:rsid w:val="00495296"/>
    <w:rsid w:val="00496CBE"/>
    <w:rsid w:val="004A0C28"/>
    <w:rsid w:val="004A1846"/>
    <w:rsid w:val="004A2072"/>
    <w:rsid w:val="004B0DA4"/>
    <w:rsid w:val="004B15C1"/>
    <w:rsid w:val="004B1A14"/>
    <w:rsid w:val="004B2FAA"/>
    <w:rsid w:val="004B325F"/>
    <w:rsid w:val="004B5037"/>
    <w:rsid w:val="004B52FE"/>
    <w:rsid w:val="004B6B08"/>
    <w:rsid w:val="004B71F3"/>
    <w:rsid w:val="004B7883"/>
    <w:rsid w:val="004C2166"/>
    <w:rsid w:val="004C2EE0"/>
    <w:rsid w:val="004C32C9"/>
    <w:rsid w:val="004C6E42"/>
    <w:rsid w:val="004D2517"/>
    <w:rsid w:val="004D26A5"/>
    <w:rsid w:val="004D2A06"/>
    <w:rsid w:val="004D324B"/>
    <w:rsid w:val="004D5705"/>
    <w:rsid w:val="004D5C9C"/>
    <w:rsid w:val="004E35F1"/>
    <w:rsid w:val="004E4972"/>
    <w:rsid w:val="004E74BF"/>
    <w:rsid w:val="004F0BEC"/>
    <w:rsid w:val="004F1C69"/>
    <w:rsid w:val="004F2F8E"/>
    <w:rsid w:val="004F415D"/>
    <w:rsid w:val="004F479D"/>
    <w:rsid w:val="004F7A58"/>
    <w:rsid w:val="005016B5"/>
    <w:rsid w:val="00503D04"/>
    <w:rsid w:val="00504908"/>
    <w:rsid w:val="005052D1"/>
    <w:rsid w:val="00507FDD"/>
    <w:rsid w:val="00511C3E"/>
    <w:rsid w:val="00511EFF"/>
    <w:rsid w:val="005144B2"/>
    <w:rsid w:val="00515329"/>
    <w:rsid w:val="00516676"/>
    <w:rsid w:val="0052078D"/>
    <w:rsid w:val="005211F1"/>
    <w:rsid w:val="00521DE6"/>
    <w:rsid w:val="005221B1"/>
    <w:rsid w:val="00522BA6"/>
    <w:rsid w:val="00523589"/>
    <w:rsid w:val="00525064"/>
    <w:rsid w:val="00525D91"/>
    <w:rsid w:val="00525FB5"/>
    <w:rsid w:val="00526114"/>
    <w:rsid w:val="00526211"/>
    <w:rsid w:val="0052666A"/>
    <w:rsid w:val="00526D5E"/>
    <w:rsid w:val="00530854"/>
    <w:rsid w:val="00530A9C"/>
    <w:rsid w:val="005325EF"/>
    <w:rsid w:val="00532F23"/>
    <w:rsid w:val="00535960"/>
    <w:rsid w:val="00535E4D"/>
    <w:rsid w:val="005363B2"/>
    <w:rsid w:val="00536403"/>
    <w:rsid w:val="00536C10"/>
    <w:rsid w:val="00540522"/>
    <w:rsid w:val="00542EB6"/>
    <w:rsid w:val="00547C67"/>
    <w:rsid w:val="005514AA"/>
    <w:rsid w:val="005524E1"/>
    <w:rsid w:val="00554101"/>
    <w:rsid w:val="00554104"/>
    <w:rsid w:val="00556DE4"/>
    <w:rsid w:val="00561399"/>
    <w:rsid w:val="00561794"/>
    <w:rsid w:val="00562BE7"/>
    <w:rsid w:val="00563233"/>
    <w:rsid w:val="00563AA8"/>
    <w:rsid w:val="00564EA1"/>
    <w:rsid w:val="00565154"/>
    <w:rsid w:val="00565396"/>
    <w:rsid w:val="00565C6D"/>
    <w:rsid w:val="00566A3F"/>
    <w:rsid w:val="00566A91"/>
    <w:rsid w:val="00570BE6"/>
    <w:rsid w:val="005731C2"/>
    <w:rsid w:val="0057329C"/>
    <w:rsid w:val="00573ABC"/>
    <w:rsid w:val="005753CB"/>
    <w:rsid w:val="005757FA"/>
    <w:rsid w:val="0057752B"/>
    <w:rsid w:val="00582BA6"/>
    <w:rsid w:val="00583BFF"/>
    <w:rsid w:val="005841FF"/>
    <w:rsid w:val="00584D08"/>
    <w:rsid w:val="00585F74"/>
    <w:rsid w:val="00595017"/>
    <w:rsid w:val="00595C9A"/>
    <w:rsid w:val="00595EAC"/>
    <w:rsid w:val="005A4D66"/>
    <w:rsid w:val="005A6224"/>
    <w:rsid w:val="005B1B98"/>
    <w:rsid w:val="005B3AFA"/>
    <w:rsid w:val="005C16F2"/>
    <w:rsid w:val="005C2417"/>
    <w:rsid w:val="005C4519"/>
    <w:rsid w:val="005C4F99"/>
    <w:rsid w:val="005C7BBC"/>
    <w:rsid w:val="005D0487"/>
    <w:rsid w:val="005D3307"/>
    <w:rsid w:val="005D33A9"/>
    <w:rsid w:val="005D43CF"/>
    <w:rsid w:val="005D4D8F"/>
    <w:rsid w:val="005D587B"/>
    <w:rsid w:val="005D6973"/>
    <w:rsid w:val="005D6AAE"/>
    <w:rsid w:val="005E0257"/>
    <w:rsid w:val="005E5050"/>
    <w:rsid w:val="005E5B2E"/>
    <w:rsid w:val="005E7A3D"/>
    <w:rsid w:val="005F045F"/>
    <w:rsid w:val="005F1467"/>
    <w:rsid w:val="005F1955"/>
    <w:rsid w:val="005F1A88"/>
    <w:rsid w:val="005F20D9"/>
    <w:rsid w:val="005F47DC"/>
    <w:rsid w:val="005F7635"/>
    <w:rsid w:val="005F7A17"/>
    <w:rsid w:val="00602014"/>
    <w:rsid w:val="00605A55"/>
    <w:rsid w:val="006068E6"/>
    <w:rsid w:val="00611051"/>
    <w:rsid w:val="0061615D"/>
    <w:rsid w:val="0062307B"/>
    <w:rsid w:val="00623AC8"/>
    <w:rsid w:val="0063132D"/>
    <w:rsid w:val="00631586"/>
    <w:rsid w:val="006337E2"/>
    <w:rsid w:val="006351E5"/>
    <w:rsid w:val="00635C3C"/>
    <w:rsid w:val="006363C7"/>
    <w:rsid w:val="006400E3"/>
    <w:rsid w:val="00641983"/>
    <w:rsid w:val="00641FA6"/>
    <w:rsid w:val="00642186"/>
    <w:rsid w:val="00642716"/>
    <w:rsid w:val="00642E78"/>
    <w:rsid w:val="00644C91"/>
    <w:rsid w:val="006451B2"/>
    <w:rsid w:val="0064535D"/>
    <w:rsid w:val="00651305"/>
    <w:rsid w:val="00651854"/>
    <w:rsid w:val="00651E57"/>
    <w:rsid w:val="00652882"/>
    <w:rsid w:val="0065344F"/>
    <w:rsid w:val="00654FBC"/>
    <w:rsid w:val="00656915"/>
    <w:rsid w:val="006608D0"/>
    <w:rsid w:val="00661028"/>
    <w:rsid w:val="00662015"/>
    <w:rsid w:val="00663157"/>
    <w:rsid w:val="00663FAA"/>
    <w:rsid w:val="0066659D"/>
    <w:rsid w:val="0066688D"/>
    <w:rsid w:val="00667034"/>
    <w:rsid w:val="006725AB"/>
    <w:rsid w:val="00674868"/>
    <w:rsid w:val="00677427"/>
    <w:rsid w:val="00682F5C"/>
    <w:rsid w:val="00683C04"/>
    <w:rsid w:val="006840E1"/>
    <w:rsid w:val="006862A3"/>
    <w:rsid w:val="0068785A"/>
    <w:rsid w:val="00687BEC"/>
    <w:rsid w:val="00690473"/>
    <w:rsid w:val="0069124C"/>
    <w:rsid w:val="006919E8"/>
    <w:rsid w:val="006919EF"/>
    <w:rsid w:val="00691FB1"/>
    <w:rsid w:val="00692CAD"/>
    <w:rsid w:val="00696D72"/>
    <w:rsid w:val="00697AA1"/>
    <w:rsid w:val="006A1323"/>
    <w:rsid w:val="006A3069"/>
    <w:rsid w:val="006A36E7"/>
    <w:rsid w:val="006A5DCE"/>
    <w:rsid w:val="006A7767"/>
    <w:rsid w:val="006B10D4"/>
    <w:rsid w:val="006B2DD6"/>
    <w:rsid w:val="006B5A5D"/>
    <w:rsid w:val="006B6D4A"/>
    <w:rsid w:val="006B6DBF"/>
    <w:rsid w:val="006C3B06"/>
    <w:rsid w:val="006C5ADE"/>
    <w:rsid w:val="006C5FCD"/>
    <w:rsid w:val="006D2A15"/>
    <w:rsid w:val="006D704C"/>
    <w:rsid w:val="006D769C"/>
    <w:rsid w:val="006E029B"/>
    <w:rsid w:val="006E117E"/>
    <w:rsid w:val="006E3E89"/>
    <w:rsid w:val="006E607A"/>
    <w:rsid w:val="006E6FE7"/>
    <w:rsid w:val="006E7430"/>
    <w:rsid w:val="006F38B3"/>
    <w:rsid w:val="006F6937"/>
    <w:rsid w:val="006F6CE5"/>
    <w:rsid w:val="00701F31"/>
    <w:rsid w:val="00704B1F"/>
    <w:rsid w:val="007113E8"/>
    <w:rsid w:val="00714815"/>
    <w:rsid w:val="0071509C"/>
    <w:rsid w:val="00715A19"/>
    <w:rsid w:val="007268FA"/>
    <w:rsid w:val="00726BC1"/>
    <w:rsid w:val="0073001A"/>
    <w:rsid w:val="007340FD"/>
    <w:rsid w:val="0073455F"/>
    <w:rsid w:val="0073575E"/>
    <w:rsid w:val="007378AB"/>
    <w:rsid w:val="00741068"/>
    <w:rsid w:val="00742365"/>
    <w:rsid w:val="00742DD5"/>
    <w:rsid w:val="00742FD9"/>
    <w:rsid w:val="00752014"/>
    <w:rsid w:val="00752CFC"/>
    <w:rsid w:val="00754330"/>
    <w:rsid w:val="0075496E"/>
    <w:rsid w:val="00760252"/>
    <w:rsid w:val="00760528"/>
    <w:rsid w:val="00762D04"/>
    <w:rsid w:val="00762FF8"/>
    <w:rsid w:val="0076661D"/>
    <w:rsid w:val="00772117"/>
    <w:rsid w:val="00772BFC"/>
    <w:rsid w:val="00781053"/>
    <w:rsid w:val="0078142D"/>
    <w:rsid w:val="00782208"/>
    <w:rsid w:val="00785B66"/>
    <w:rsid w:val="00786DDF"/>
    <w:rsid w:val="007876FC"/>
    <w:rsid w:val="007877E3"/>
    <w:rsid w:val="00791662"/>
    <w:rsid w:val="007918D6"/>
    <w:rsid w:val="00791933"/>
    <w:rsid w:val="00792FB7"/>
    <w:rsid w:val="0079646C"/>
    <w:rsid w:val="007964D5"/>
    <w:rsid w:val="007A0C23"/>
    <w:rsid w:val="007A261C"/>
    <w:rsid w:val="007A2DBA"/>
    <w:rsid w:val="007A41E8"/>
    <w:rsid w:val="007A44AE"/>
    <w:rsid w:val="007A4A5B"/>
    <w:rsid w:val="007A4AA1"/>
    <w:rsid w:val="007B24FA"/>
    <w:rsid w:val="007B3458"/>
    <w:rsid w:val="007B6179"/>
    <w:rsid w:val="007B7FD0"/>
    <w:rsid w:val="007C03E1"/>
    <w:rsid w:val="007C3F24"/>
    <w:rsid w:val="007C4B18"/>
    <w:rsid w:val="007C5FFC"/>
    <w:rsid w:val="007C62CE"/>
    <w:rsid w:val="007C74C5"/>
    <w:rsid w:val="007D0980"/>
    <w:rsid w:val="007D109D"/>
    <w:rsid w:val="007D208A"/>
    <w:rsid w:val="007D29B9"/>
    <w:rsid w:val="007D29BA"/>
    <w:rsid w:val="007D6EBC"/>
    <w:rsid w:val="007D730A"/>
    <w:rsid w:val="007E04AD"/>
    <w:rsid w:val="007E07EC"/>
    <w:rsid w:val="007E0CA2"/>
    <w:rsid w:val="007E2992"/>
    <w:rsid w:val="007E5ADD"/>
    <w:rsid w:val="007E6908"/>
    <w:rsid w:val="007F24A9"/>
    <w:rsid w:val="007F604B"/>
    <w:rsid w:val="00800098"/>
    <w:rsid w:val="008009F0"/>
    <w:rsid w:val="008018B0"/>
    <w:rsid w:val="00801C28"/>
    <w:rsid w:val="00802A22"/>
    <w:rsid w:val="008110A2"/>
    <w:rsid w:val="008113DB"/>
    <w:rsid w:val="00812D84"/>
    <w:rsid w:val="00814114"/>
    <w:rsid w:val="00814693"/>
    <w:rsid w:val="00814D22"/>
    <w:rsid w:val="00815BC1"/>
    <w:rsid w:val="00817C22"/>
    <w:rsid w:val="008205CF"/>
    <w:rsid w:val="00822F2E"/>
    <w:rsid w:val="00823CF2"/>
    <w:rsid w:val="00824D30"/>
    <w:rsid w:val="00824D41"/>
    <w:rsid w:val="00826050"/>
    <w:rsid w:val="008263D5"/>
    <w:rsid w:val="00826ECA"/>
    <w:rsid w:val="00827BA0"/>
    <w:rsid w:val="008326DD"/>
    <w:rsid w:val="008344A6"/>
    <w:rsid w:val="00834570"/>
    <w:rsid w:val="008355EC"/>
    <w:rsid w:val="008355F2"/>
    <w:rsid w:val="00835646"/>
    <w:rsid w:val="008359C8"/>
    <w:rsid w:val="008405AC"/>
    <w:rsid w:val="00843AE9"/>
    <w:rsid w:val="00847B78"/>
    <w:rsid w:val="00852CAC"/>
    <w:rsid w:val="008535FD"/>
    <w:rsid w:val="008557C8"/>
    <w:rsid w:val="00861566"/>
    <w:rsid w:val="00864207"/>
    <w:rsid w:val="008648E9"/>
    <w:rsid w:val="00866786"/>
    <w:rsid w:val="00867148"/>
    <w:rsid w:val="00867246"/>
    <w:rsid w:val="00867F42"/>
    <w:rsid w:val="00871B3C"/>
    <w:rsid w:val="008723FC"/>
    <w:rsid w:val="0087401B"/>
    <w:rsid w:val="00877AC2"/>
    <w:rsid w:val="00880852"/>
    <w:rsid w:val="00881035"/>
    <w:rsid w:val="008814BA"/>
    <w:rsid w:val="00881618"/>
    <w:rsid w:val="00883625"/>
    <w:rsid w:val="008868A2"/>
    <w:rsid w:val="00886F66"/>
    <w:rsid w:val="00890271"/>
    <w:rsid w:val="008A0EC2"/>
    <w:rsid w:val="008A15FD"/>
    <w:rsid w:val="008A228A"/>
    <w:rsid w:val="008B2242"/>
    <w:rsid w:val="008B3AC7"/>
    <w:rsid w:val="008B581B"/>
    <w:rsid w:val="008B65DF"/>
    <w:rsid w:val="008B78DB"/>
    <w:rsid w:val="008C0A79"/>
    <w:rsid w:val="008C5156"/>
    <w:rsid w:val="008C534B"/>
    <w:rsid w:val="008C59A6"/>
    <w:rsid w:val="008C659A"/>
    <w:rsid w:val="008D00B2"/>
    <w:rsid w:val="008D0D5D"/>
    <w:rsid w:val="008D14CC"/>
    <w:rsid w:val="008D1584"/>
    <w:rsid w:val="008D173B"/>
    <w:rsid w:val="008D1947"/>
    <w:rsid w:val="008D3C6C"/>
    <w:rsid w:val="008D71DF"/>
    <w:rsid w:val="008D72A5"/>
    <w:rsid w:val="008E01CB"/>
    <w:rsid w:val="008E03F3"/>
    <w:rsid w:val="008E270A"/>
    <w:rsid w:val="008E2BC6"/>
    <w:rsid w:val="008E3C21"/>
    <w:rsid w:val="008E5321"/>
    <w:rsid w:val="008E72D9"/>
    <w:rsid w:val="008F04F6"/>
    <w:rsid w:val="008F0EFF"/>
    <w:rsid w:val="008F0F98"/>
    <w:rsid w:val="008F334E"/>
    <w:rsid w:val="008F3437"/>
    <w:rsid w:val="008F3DE1"/>
    <w:rsid w:val="008F4AB5"/>
    <w:rsid w:val="008F4D53"/>
    <w:rsid w:val="008F66B9"/>
    <w:rsid w:val="00900BDE"/>
    <w:rsid w:val="00901957"/>
    <w:rsid w:val="00904713"/>
    <w:rsid w:val="00905302"/>
    <w:rsid w:val="0090654B"/>
    <w:rsid w:val="00906552"/>
    <w:rsid w:val="009069F6"/>
    <w:rsid w:val="00907379"/>
    <w:rsid w:val="00910782"/>
    <w:rsid w:val="00911EF9"/>
    <w:rsid w:val="00912451"/>
    <w:rsid w:val="009138E9"/>
    <w:rsid w:val="009158FE"/>
    <w:rsid w:val="00916376"/>
    <w:rsid w:val="009169D6"/>
    <w:rsid w:val="00916D1D"/>
    <w:rsid w:val="00917F9F"/>
    <w:rsid w:val="00920484"/>
    <w:rsid w:val="00920EDC"/>
    <w:rsid w:val="0092181A"/>
    <w:rsid w:val="00922347"/>
    <w:rsid w:val="0092272F"/>
    <w:rsid w:val="009227C9"/>
    <w:rsid w:val="00923A42"/>
    <w:rsid w:val="00926DE0"/>
    <w:rsid w:val="00926EFA"/>
    <w:rsid w:val="00927051"/>
    <w:rsid w:val="009300F3"/>
    <w:rsid w:val="00930412"/>
    <w:rsid w:val="00932350"/>
    <w:rsid w:val="009339C3"/>
    <w:rsid w:val="009341E1"/>
    <w:rsid w:val="0093432D"/>
    <w:rsid w:val="00934B0F"/>
    <w:rsid w:val="0093586D"/>
    <w:rsid w:val="00936052"/>
    <w:rsid w:val="00936061"/>
    <w:rsid w:val="009363DE"/>
    <w:rsid w:val="00936E91"/>
    <w:rsid w:val="00937C3C"/>
    <w:rsid w:val="00940EEF"/>
    <w:rsid w:val="00941266"/>
    <w:rsid w:val="0094407E"/>
    <w:rsid w:val="009443B8"/>
    <w:rsid w:val="0094668C"/>
    <w:rsid w:val="0094688E"/>
    <w:rsid w:val="00946923"/>
    <w:rsid w:val="00946A9C"/>
    <w:rsid w:val="00946B26"/>
    <w:rsid w:val="00952047"/>
    <w:rsid w:val="00952C29"/>
    <w:rsid w:val="009531E3"/>
    <w:rsid w:val="009532D6"/>
    <w:rsid w:val="00954EF1"/>
    <w:rsid w:val="00955CC4"/>
    <w:rsid w:val="00955CE7"/>
    <w:rsid w:val="009577C7"/>
    <w:rsid w:val="00960290"/>
    <w:rsid w:val="00962F24"/>
    <w:rsid w:val="00966B16"/>
    <w:rsid w:val="00966F97"/>
    <w:rsid w:val="00970633"/>
    <w:rsid w:val="0097610D"/>
    <w:rsid w:val="0097790E"/>
    <w:rsid w:val="0098281F"/>
    <w:rsid w:val="009830BB"/>
    <w:rsid w:val="009842F3"/>
    <w:rsid w:val="00984775"/>
    <w:rsid w:val="00987CCA"/>
    <w:rsid w:val="00992CCB"/>
    <w:rsid w:val="00992D0A"/>
    <w:rsid w:val="00993970"/>
    <w:rsid w:val="00993E1F"/>
    <w:rsid w:val="00994B35"/>
    <w:rsid w:val="00994DAE"/>
    <w:rsid w:val="009954A3"/>
    <w:rsid w:val="009961A1"/>
    <w:rsid w:val="00996452"/>
    <w:rsid w:val="00997955"/>
    <w:rsid w:val="009A4994"/>
    <w:rsid w:val="009A5B02"/>
    <w:rsid w:val="009A64FD"/>
    <w:rsid w:val="009A6607"/>
    <w:rsid w:val="009B135F"/>
    <w:rsid w:val="009B14B2"/>
    <w:rsid w:val="009B3BFC"/>
    <w:rsid w:val="009B56E2"/>
    <w:rsid w:val="009C0184"/>
    <w:rsid w:val="009C0A22"/>
    <w:rsid w:val="009C1C18"/>
    <w:rsid w:val="009C2338"/>
    <w:rsid w:val="009C28F5"/>
    <w:rsid w:val="009C5B10"/>
    <w:rsid w:val="009D2553"/>
    <w:rsid w:val="009D4A46"/>
    <w:rsid w:val="009D6AAA"/>
    <w:rsid w:val="009D721E"/>
    <w:rsid w:val="009E2772"/>
    <w:rsid w:val="009E2A37"/>
    <w:rsid w:val="009E5D10"/>
    <w:rsid w:val="009E6F12"/>
    <w:rsid w:val="009E7D47"/>
    <w:rsid w:val="009F07C9"/>
    <w:rsid w:val="009F0CDF"/>
    <w:rsid w:val="009F2439"/>
    <w:rsid w:val="009F5389"/>
    <w:rsid w:val="009F567A"/>
    <w:rsid w:val="009F594B"/>
    <w:rsid w:val="009F5BD6"/>
    <w:rsid w:val="009F61D2"/>
    <w:rsid w:val="009F65EB"/>
    <w:rsid w:val="009F7156"/>
    <w:rsid w:val="00A00C70"/>
    <w:rsid w:val="00A03E4C"/>
    <w:rsid w:val="00A04B1D"/>
    <w:rsid w:val="00A04CDD"/>
    <w:rsid w:val="00A05F8B"/>
    <w:rsid w:val="00A06100"/>
    <w:rsid w:val="00A06CE6"/>
    <w:rsid w:val="00A115D2"/>
    <w:rsid w:val="00A13BD3"/>
    <w:rsid w:val="00A17032"/>
    <w:rsid w:val="00A21745"/>
    <w:rsid w:val="00A2605E"/>
    <w:rsid w:val="00A26562"/>
    <w:rsid w:val="00A27810"/>
    <w:rsid w:val="00A27BD7"/>
    <w:rsid w:val="00A27BDD"/>
    <w:rsid w:val="00A37ED5"/>
    <w:rsid w:val="00A41902"/>
    <w:rsid w:val="00A42BA3"/>
    <w:rsid w:val="00A44392"/>
    <w:rsid w:val="00A44598"/>
    <w:rsid w:val="00A47290"/>
    <w:rsid w:val="00A51FFE"/>
    <w:rsid w:val="00A53862"/>
    <w:rsid w:val="00A54C8B"/>
    <w:rsid w:val="00A55044"/>
    <w:rsid w:val="00A565A1"/>
    <w:rsid w:val="00A568A1"/>
    <w:rsid w:val="00A60FD7"/>
    <w:rsid w:val="00A6397B"/>
    <w:rsid w:val="00A66B58"/>
    <w:rsid w:val="00A702F2"/>
    <w:rsid w:val="00A717F3"/>
    <w:rsid w:val="00A72F14"/>
    <w:rsid w:val="00A747C0"/>
    <w:rsid w:val="00A755D8"/>
    <w:rsid w:val="00A7631E"/>
    <w:rsid w:val="00A76948"/>
    <w:rsid w:val="00A77611"/>
    <w:rsid w:val="00A77D91"/>
    <w:rsid w:val="00A81642"/>
    <w:rsid w:val="00A824C9"/>
    <w:rsid w:val="00A82601"/>
    <w:rsid w:val="00A84F6C"/>
    <w:rsid w:val="00A853B4"/>
    <w:rsid w:val="00A85647"/>
    <w:rsid w:val="00A870FD"/>
    <w:rsid w:val="00A90098"/>
    <w:rsid w:val="00A907CF"/>
    <w:rsid w:val="00A91AFC"/>
    <w:rsid w:val="00A92884"/>
    <w:rsid w:val="00A96DE4"/>
    <w:rsid w:val="00AA0B67"/>
    <w:rsid w:val="00AA0C6C"/>
    <w:rsid w:val="00AA35F6"/>
    <w:rsid w:val="00AA4290"/>
    <w:rsid w:val="00AA4AF6"/>
    <w:rsid w:val="00AA50E4"/>
    <w:rsid w:val="00AA7A13"/>
    <w:rsid w:val="00AB241A"/>
    <w:rsid w:val="00AB247E"/>
    <w:rsid w:val="00AB2D47"/>
    <w:rsid w:val="00AB3B8F"/>
    <w:rsid w:val="00AB3F5B"/>
    <w:rsid w:val="00AB4484"/>
    <w:rsid w:val="00AB4F84"/>
    <w:rsid w:val="00AB6191"/>
    <w:rsid w:val="00AB630E"/>
    <w:rsid w:val="00AC1154"/>
    <w:rsid w:val="00AC5FF9"/>
    <w:rsid w:val="00AD099F"/>
    <w:rsid w:val="00AD2280"/>
    <w:rsid w:val="00AD3484"/>
    <w:rsid w:val="00AD4CE1"/>
    <w:rsid w:val="00AD7E0D"/>
    <w:rsid w:val="00AE003E"/>
    <w:rsid w:val="00AE103F"/>
    <w:rsid w:val="00AE225E"/>
    <w:rsid w:val="00AE2E6D"/>
    <w:rsid w:val="00AE49D0"/>
    <w:rsid w:val="00AE77F7"/>
    <w:rsid w:val="00AE7B03"/>
    <w:rsid w:val="00AE7E85"/>
    <w:rsid w:val="00AF2157"/>
    <w:rsid w:val="00AF2C55"/>
    <w:rsid w:val="00AF3312"/>
    <w:rsid w:val="00AF4EF8"/>
    <w:rsid w:val="00AF50A4"/>
    <w:rsid w:val="00B05009"/>
    <w:rsid w:val="00B056B4"/>
    <w:rsid w:val="00B05EAA"/>
    <w:rsid w:val="00B06153"/>
    <w:rsid w:val="00B07512"/>
    <w:rsid w:val="00B11592"/>
    <w:rsid w:val="00B1264D"/>
    <w:rsid w:val="00B15EDC"/>
    <w:rsid w:val="00B167B5"/>
    <w:rsid w:val="00B1707C"/>
    <w:rsid w:val="00B17DB9"/>
    <w:rsid w:val="00B20E03"/>
    <w:rsid w:val="00B2200F"/>
    <w:rsid w:val="00B25A2C"/>
    <w:rsid w:val="00B26621"/>
    <w:rsid w:val="00B2708C"/>
    <w:rsid w:val="00B274AF"/>
    <w:rsid w:val="00B274C1"/>
    <w:rsid w:val="00B34659"/>
    <w:rsid w:val="00B34B48"/>
    <w:rsid w:val="00B34FEA"/>
    <w:rsid w:val="00B351B1"/>
    <w:rsid w:val="00B3554A"/>
    <w:rsid w:val="00B35666"/>
    <w:rsid w:val="00B3600F"/>
    <w:rsid w:val="00B40EAB"/>
    <w:rsid w:val="00B413BF"/>
    <w:rsid w:val="00B42A06"/>
    <w:rsid w:val="00B42FB2"/>
    <w:rsid w:val="00B43701"/>
    <w:rsid w:val="00B4579E"/>
    <w:rsid w:val="00B46941"/>
    <w:rsid w:val="00B50CF4"/>
    <w:rsid w:val="00B50DD5"/>
    <w:rsid w:val="00B50E49"/>
    <w:rsid w:val="00B516B8"/>
    <w:rsid w:val="00B53851"/>
    <w:rsid w:val="00B538AB"/>
    <w:rsid w:val="00B61A34"/>
    <w:rsid w:val="00B62C66"/>
    <w:rsid w:val="00B643F9"/>
    <w:rsid w:val="00B64725"/>
    <w:rsid w:val="00B648B1"/>
    <w:rsid w:val="00B64CF8"/>
    <w:rsid w:val="00B64F95"/>
    <w:rsid w:val="00B6587D"/>
    <w:rsid w:val="00B666D1"/>
    <w:rsid w:val="00B67EDB"/>
    <w:rsid w:val="00B70533"/>
    <w:rsid w:val="00B706EC"/>
    <w:rsid w:val="00B72088"/>
    <w:rsid w:val="00B76F8B"/>
    <w:rsid w:val="00B77F82"/>
    <w:rsid w:val="00B82CB9"/>
    <w:rsid w:val="00B834DC"/>
    <w:rsid w:val="00B83B72"/>
    <w:rsid w:val="00B84683"/>
    <w:rsid w:val="00B85C84"/>
    <w:rsid w:val="00B931B5"/>
    <w:rsid w:val="00B9390D"/>
    <w:rsid w:val="00B93E2C"/>
    <w:rsid w:val="00B93F90"/>
    <w:rsid w:val="00B9431F"/>
    <w:rsid w:val="00B95537"/>
    <w:rsid w:val="00BA10EA"/>
    <w:rsid w:val="00BA1F9E"/>
    <w:rsid w:val="00BA2BCD"/>
    <w:rsid w:val="00BA32CD"/>
    <w:rsid w:val="00BA4C5F"/>
    <w:rsid w:val="00BA634C"/>
    <w:rsid w:val="00BA657A"/>
    <w:rsid w:val="00BB07EE"/>
    <w:rsid w:val="00BB39EB"/>
    <w:rsid w:val="00BB6FE0"/>
    <w:rsid w:val="00BC1023"/>
    <w:rsid w:val="00BC15A7"/>
    <w:rsid w:val="00BC1EEE"/>
    <w:rsid w:val="00BC1F46"/>
    <w:rsid w:val="00BC21CC"/>
    <w:rsid w:val="00BC3D76"/>
    <w:rsid w:val="00BC3F34"/>
    <w:rsid w:val="00BC505F"/>
    <w:rsid w:val="00BC584B"/>
    <w:rsid w:val="00BC69B5"/>
    <w:rsid w:val="00BD17A3"/>
    <w:rsid w:val="00BD24C7"/>
    <w:rsid w:val="00BD2F44"/>
    <w:rsid w:val="00BD585B"/>
    <w:rsid w:val="00BD6258"/>
    <w:rsid w:val="00BD65BE"/>
    <w:rsid w:val="00BE01E5"/>
    <w:rsid w:val="00BE1201"/>
    <w:rsid w:val="00BE19CD"/>
    <w:rsid w:val="00BE2576"/>
    <w:rsid w:val="00BE2FFE"/>
    <w:rsid w:val="00BE3A18"/>
    <w:rsid w:val="00BF1626"/>
    <w:rsid w:val="00BF24EE"/>
    <w:rsid w:val="00BF3F1A"/>
    <w:rsid w:val="00BF5F54"/>
    <w:rsid w:val="00C03462"/>
    <w:rsid w:val="00C03F33"/>
    <w:rsid w:val="00C0609B"/>
    <w:rsid w:val="00C10C0A"/>
    <w:rsid w:val="00C10FC9"/>
    <w:rsid w:val="00C133C9"/>
    <w:rsid w:val="00C1650A"/>
    <w:rsid w:val="00C16DF4"/>
    <w:rsid w:val="00C20E05"/>
    <w:rsid w:val="00C21FA8"/>
    <w:rsid w:val="00C2306F"/>
    <w:rsid w:val="00C24831"/>
    <w:rsid w:val="00C25C80"/>
    <w:rsid w:val="00C302BC"/>
    <w:rsid w:val="00C340B8"/>
    <w:rsid w:val="00C35084"/>
    <w:rsid w:val="00C375A1"/>
    <w:rsid w:val="00C408B5"/>
    <w:rsid w:val="00C41D3C"/>
    <w:rsid w:val="00C43689"/>
    <w:rsid w:val="00C449B2"/>
    <w:rsid w:val="00C50466"/>
    <w:rsid w:val="00C5061C"/>
    <w:rsid w:val="00C521F2"/>
    <w:rsid w:val="00C52540"/>
    <w:rsid w:val="00C52752"/>
    <w:rsid w:val="00C54FC7"/>
    <w:rsid w:val="00C56E0C"/>
    <w:rsid w:val="00C56E4F"/>
    <w:rsid w:val="00C60BE0"/>
    <w:rsid w:val="00C6100A"/>
    <w:rsid w:val="00C6116F"/>
    <w:rsid w:val="00C61AF7"/>
    <w:rsid w:val="00C62FC3"/>
    <w:rsid w:val="00C66968"/>
    <w:rsid w:val="00C679EE"/>
    <w:rsid w:val="00C67A77"/>
    <w:rsid w:val="00C71DDE"/>
    <w:rsid w:val="00C73C0C"/>
    <w:rsid w:val="00C82C85"/>
    <w:rsid w:val="00C841D4"/>
    <w:rsid w:val="00C853D2"/>
    <w:rsid w:val="00C9148B"/>
    <w:rsid w:val="00C9167F"/>
    <w:rsid w:val="00C91A65"/>
    <w:rsid w:val="00C91DE4"/>
    <w:rsid w:val="00C91F97"/>
    <w:rsid w:val="00C961BC"/>
    <w:rsid w:val="00CA01FF"/>
    <w:rsid w:val="00CA0C51"/>
    <w:rsid w:val="00CA1316"/>
    <w:rsid w:val="00CA1F5A"/>
    <w:rsid w:val="00CA282A"/>
    <w:rsid w:val="00CA29C6"/>
    <w:rsid w:val="00CA320B"/>
    <w:rsid w:val="00CA3FB4"/>
    <w:rsid w:val="00CA685D"/>
    <w:rsid w:val="00CA714E"/>
    <w:rsid w:val="00CB1298"/>
    <w:rsid w:val="00CB23CE"/>
    <w:rsid w:val="00CB35BB"/>
    <w:rsid w:val="00CB42AF"/>
    <w:rsid w:val="00CB5681"/>
    <w:rsid w:val="00CB5A2D"/>
    <w:rsid w:val="00CB76C3"/>
    <w:rsid w:val="00CC0616"/>
    <w:rsid w:val="00CC0F03"/>
    <w:rsid w:val="00CC1CB7"/>
    <w:rsid w:val="00CC2FDC"/>
    <w:rsid w:val="00CC3FD7"/>
    <w:rsid w:val="00CC43DD"/>
    <w:rsid w:val="00CD014C"/>
    <w:rsid w:val="00CD1319"/>
    <w:rsid w:val="00CD2244"/>
    <w:rsid w:val="00CD6285"/>
    <w:rsid w:val="00CE3123"/>
    <w:rsid w:val="00CE3C07"/>
    <w:rsid w:val="00CE3CA6"/>
    <w:rsid w:val="00CE3D8D"/>
    <w:rsid w:val="00CE5D99"/>
    <w:rsid w:val="00CF1F32"/>
    <w:rsid w:val="00CF228D"/>
    <w:rsid w:val="00CF3DBC"/>
    <w:rsid w:val="00CF52CF"/>
    <w:rsid w:val="00CF5306"/>
    <w:rsid w:val="00CF6AB1"/>
    <w:rsid w:val="00CF6E61"/>
    <w:rsid w:val="00D033B0"/>
    <w:rsid w:val="00D03605"/>
    <w:rsid w:val="00D05AE1"/>
    <w:rsid w:val="00D1292C"/>
    <w:rsid w:val="00D1308F"/>
    <w:rsid w:val="00D15497"/>
    <w:rsid w:val="00D16F69"/>
    <w:rsid w:val="00D17C5A"/>
    <w:rsid w:val="00D20390"/>
    <w:rsid w:val="00D2054D"/>
    <w:rsid w:val="00D21AD1"/>
    <w:rsid w:val="00D2201B"/>
    <w:rsid w:val="00D23070"/>
    <w:rsid w:val="00D25324"/>
    <w:rsid w:val="00D26C48"/>
    <w:rsid w:val="00D30F9E"/>
    <w:rsid w:val="00D344A7"/>
    <w:rsid w:val="00D36059"/>
    <w:rsid w:val="00D36A02"/>
    <w:rsid w:val="00D4092F"/>
    <w:rsid w:val="00D41971"/>
    <w:rsid w:val="00D45872"/>
    <w:rsid w:val="00D45ACA"/>
    <w:rsid w:val="00D45C76"/>
    <w:rsid w:val="00D46360"/>
    <w:rsid w:val="00D46749"/>
    <w:rsid w:val="00D46C0C"/>
    <w:rsid w:val="00D4741A"/>
    <w:rsid w:val="00D4765B"/>
    <w:rsid w:val="00D5190F"/>
    <w:rsid w:val="00D57CB8"/>
    <w:rsid w:val="00D6265D"/>
    <w:rsid w:val="00D6327A"/>
    <w:rsid w:val="00D65B42"/>
    <w:rsid w:val="00D70194"/>
    <w:rsid w:val="00D70657"/>
    <w:rsid w:val="00D7068F"/>
    <w:rsid w:val="00D70E61"/>
    <w:rsid w:val="00D72EF3"/>
    <w:rsid w:val="00D740A7"/>
    <w:rsid w:val="00D748BB"/>
    <w:rsid w:val="00D830BB"/>
    <w:rsid w:val="00D83729"/>
    <w:rsid w:val="00D83ABB"/>
    <w:rsid w:val="00D8435B"/>
    <w:rsid w:val="00D87D38"/>
    <w:rsid w:val="00D97E2F"/>
    <w:rsid w:val="00DA0CC5"/>
    <w:rsid w:val="00DA34C7"/>
    <w:rsid w:val="00DB6942"/>
    <w:rsid w:val="00DB6EED"/>
    <w:rsid w:val="00DC2F14"/>
    <w:rsid w:val="00DC3261"/>
    <w:rsid w:val="00DC431C"/>
    <w:rsid w:val="00DC6828"/>
    <w:rsid w:val="00DD0709"/>
    <w:rsid w:val="00DD1EBE"/>
    <w:rsid w:val="00DD2372"/>
    <w:rsid w:val="00DD2BBB"/>
    <w:rsid w:val="00DE0E2E"/>
    <w:rsid w:val="00DE22ED"/>
    <w:rsid w:val="00DE2DCD"/>
    <w:rsid w:val="00DE6C7C"/>
    <w:rsid w:val="00DE6D1D"/>
    <w:rsid w:val="00DE77F1"/>
    <w:rsid w:val="00DF093D"/>
    <w:rsid w:val="00DF1851"/>
    <w:rsid w:val="00DF581C"/>
    <w:rsid w:val="00DF5F0B"/>
    <w:rsid w:val="00DF72E4"/>
    <w:rsid w:val="00DF7565"/>
    <w:rsid w:val="00E0099F"/>
    <w:rsid w:val="00E0189D"/>
    <w:rsid w:val="00E02918"/>
    <w:rsid w:val="00E029BE"/>
    <w:rsid w:val="00E0761A"/>
    <w:rsid w:val="00E15519"/>
    <w:rsid w:val="00E1575B"/>
    <w:rsid w:val="00E15832"/>
    <w:rsid w:val="00E16E73"/>
    <w:rsid w:val="00E1715F"/>
    <w:rsid w:val="00E21C0B"/>
    <w:rsid w:val="00E21C5E"/>
    <w:rsid w:val="00E2381F"/>
    <w:rsid w:val="00E26AD6"/>
    <w:rsid w:val="00E27046"/>
    <w:rsid w:val="00E2708B"/>
    <w:rsid w:val="00E30053"/>
    <w:rsid w:val="00E300E5"/>
    <w:rsid w:val="00E3342C"/>
    <w:rsid w:val="00E33DED"/>
    <w:rsid w:val="00E34A2E"/>
    <w:rsid w:val="00E34B3B"/>
    <w:rsid w:val="00E35F02"/>
    <w:rsid w:val="00E36CA9"/>
    <w:rsid w:val="00E36D1D"/>
    <w:rsid w:val="00E432F7"/>
    <w:rsid w:val="00E45597"/>
    <w:rsid w:val="00E46657"/>
    <w:rsid w:val="00E46CE1"/>
    <w:rsid w:val="00E540D3"/>
    <w:rsid w:val="00E5453B"/>
    <w:rsid w:val="00E5472C"/>
    <w:rsid w:val="00E55B2E"/>
    <w:rsid w:val="00E56295"/>
    <w:rsid w:val="00E607E9"/>
    <w:rsid w:val="00E61F8A"/>
    <w:rsid w:val="00E623CD"/>
    <w:rsid w:val="00E627D6"/>
    <w:rsid w:val="00E63AEC"/>
    <w:rsid w:val="00E65826"/>
    <w:rsid w:val="00E6598C"/>
    <w:rsid w:val="00E65CAF"/>
    <w:rsid w:val="00E733EF"/>
    <w:rsid w:val="00E740F7"/>
    <w:rsid w:val="00E74E70"/>
    <w:rsid w:val="00E80F63"/>
    <w:rsid w:val="00E831D7"/>
    <w:rsid w:val="00E86BF9"/>
    <w:rsid w:val="00E86E46"/>
    <w:rsid w:val="00E90632"/>
    <w:rsid w:val="00E91FA7"/>
    <w:rsid w:val="00E93D79"/>
    <w:rsid w:val="00E94E2A"/>
    <w:rsid w:val="00E95E8F"/>
    <w:rsid w:val="00E97D4A"/>
    <w:rsid w:val="00EA1907"/>
    <w:rsid w:val="00EA26BD"/>
    <w:rsid w:val="00EA2D55"/>
    <w:rsid w:val="00EA34CF"/>
    <w:rsid w:val="00EA4256"/>
    <w:rsid w:val="00EB2A85"/>
    <w:rsid w:val="00EB2DF8"/>
    <w:rsid w:val="00EB4640"/>
    <w:rsid w:val="00EB7D52"/>
    <w:rsid w:val="00EC1886"/>
    <w:rsid w:val="00EC39B8"/>
    <w:rsid w:val="00EC46A1"/>
    <w:rsid w:val="00EC4CD4"/>
    <w:rsid w:val="00EC64C4"/>
    <w:rsid w:val="00EC6ACB"/>
    <w:rsid w:val="00EC70CD"/>
    <w:rsid w:val="00EC7EAD"/>
    <w:rsid w:val="00ED1645"/>
    <w:rsid w:val="00ED18DE"/>
    <w:rsid w:val="00ED46CD"/>
    <w:rsid w:val="00EE03DB"/>
    <w:rsid w:val="00EE0487"/>
    <w:rsid w:val="00EE07FC"/>
    <w:rsid w:val="00EE2DD0"/>
    <w:rsid w:val="00EE5FCF"/>
    <w:rsid w:val="00EE72F5"/>
    <w:rsid w:val="00EE73D9"/>
    <w:rsid w:val="00EE7CB6"/>
    <w:rsid w:val="00EF0E0E"/>
    <w:rsid w:val="00EF26FF"/>
    <w:rsid w:val="00EF2C32"/>
    <w:rsid w:val="00EF3C49"/>
    <w:rsid w:val="00EF682D"/>
    <w:rsid w:val="00EF729A"/>
    <w:rsid w:val="00EF7A78"/>
    <w:rsid w:val="00F00AFE"/>
    <w:rsid w:val="00F01B48"/>
    <w:rsid w:val="00F0348A"/>
    <w:rsid w:val="00F037C3"/>
    <w:rsid w:val="00F06FD2"/>
    <w:rsid w:val="00F10760"/>
    <w:rsid w:val="00F11F7E"/>
    <w:rsid w:val="00F13EA1"/>
    <w:rsid w:val="00F153E9"/>
    <w:rsid w:val="00F17C24"/>
    <w:rsid w:val="00F17CB0"/>
    <w:rsid w:val="00F20257"/>
    <w:rsid w:val="00F217D3"/>
    <w:rsid w:val="00F21F0E"/>
    <w:rsid w:val="00F23152"/>
    <w:rsid w:val="00F23EFD"/>
    <w:rsid w:val="00F25535"/>
    <w:rsid w:val="00F2598B"/>
    <w:rsid w:val="00F27603"/>
    <w:rsid w:val="00F30045"/>
    <w:rsid w:val="00F30251"/>
    <w:rsid w:val="00F30D52"/>
    <w:rsid w:val="00F31738"/>
    <w:rsid w:val="00F327EE"/>
    <w:rsid w:val="00F35087"/>
    <w:rsid w:val="00F36895"/>
    <w:rsid w:val="00F3759D"/>
    <w:rsid w:val="00F41859"/>
    <w:rsid w:val="00F436E6"/>
    <w:rsid w:val="00F44F1F"/>
    <w:rsid w:val="00F52C5D"/>
    <w:rsid w:val="00F54A95"/>
    <w:rsid w:val="00F552C3"/>
    <w:rsid w:val="00F55D42"/>
    <w:rsid w:val="00F56102"/>
    <w:rsid w:val="00F56403"/>
    <w:rsid w:val="00F62B79"/>
    <w:rsid w:val="00F62DA4"/>
    <w:rsid w:val="00F6499B"/>
    <w:rsid w:val="00F64EA7"/>
    <w:rsid w:val="00F65B41"/>
    <w:rsid w:val="00F65D76"/>
    <w:rsid w:val="00F66BE2"/>
    <w:rsid w:val="00F719C9"/>
    <w:rsid w:val="00F72F88"/>
    <w:rsid w:val="00F74951"/>
    <w:rsid w:val="00F75566"/>
    <w:rsid w:val="00F75BBC"/>
    <w:rsid w:val="00F75E6E"/>
    <w:rsid w:val="00F77834"/>
    <w:rsid w:val="00F77A88"/>
    <w:rsid w:val="00F81895"/>
    <w:rsid w:val="00F825AB"/>
    <w:rsid w:val="00F8266B"/>
    <w:rsid w:val="00F83EAD"/>
    <w:rsid w:val="00F93094"/>
    <w:rsid w:val="00F931FD"/>
    <w:rsid w:val="00F932FA"/>
    <w:rsid w:val="00F93922"/>
    <w:rsid w:val="00F94D13"/>
    <w:rsid w:val="00F9543B"/>
    <w:rsid w:val="00F95555"/>
    <w:rsid w:val="00F95B25"/>
    <w:rsid w:val="00F9650F"/>
    <w:rsid w:val="00F965F6"/>
    <w:rsid w:val="00F96FB4"/>
    <w:rsid w:val="00F971A6"/>
    <w:rsid w:val="00F976BC"/>
    <w:rsid w:val="00FA1D99"/>
    <w:rsid w:val="00FA4EE8"/>
    <w:rsid w:val="00FB14F2"/>
    <w:rsid w:val="00FB1DB9"/>
    <w:rsid w:val="00FB2B55"/>
    <w:rsid w:val="00FB3195"/>
    <w:rsid w:val="00FB38D6"/>
    <w:rsid w:val="00FB402A"/>
    <w:rsid w:val="00FB5355"/>
    <w:rsid w:val="00FB5DC8"/>
    <w:rsid w:val="00FB6234"/>
    <w:rsid w:val="00FB6563"/>
    <w:rsid w:val="00FB6B0D"/>
    <w:rsid w:val="00FB6E78"/>
    <w:rsid w:val="00FB6F95"/>
    <w:rsid w:val="00FB76AC"/>
    <w:rsid w:val="00FC14DF"/>
    <w:rsid w:val="00FC1508"/>
    <w:rsid w:val="00FC1A1C"/>
    <w:rsid w:val="00FC259C"/>
    <w:rsid w:val="00FC3A3D"/>
    <w:rsid w:val="00FC3BDF"/>
    <w:rsid w:val="00FC6889"/>
    <w:rsid w:val="00FC7670"/>
    <w:rsid w:val="00FC770F"/>
    <w:rsid w:val="00FC7CF3"/>
    <w:rsid w:val="00FC7D98"/>
    <w:rsid w:val="00FD0587"/>
    <w:rsid w:val="00FD1738"/>
    <w:rsid w:val="00FD4D0D"/>
    <w:rsid w:val="00FD56E3"/>
    <w:rsid w:val="00FD6303"/>
    <w:rsid w:val="00FE13A8"/>
    <w:rsid w:val="00FE2CC1"/>
    <w:rsid w:val="00FE346A"/>
    <w:rsid w:val="00FE3DEF"/>
    <w:rsid w:val="00FE4994"/>
    <w:rsid w:val="00FE74F2"/>
    <w:rsid w:val="00FE77D9"/>
    <w:rsid w:val="00FF0694"/>
    <w:rsid w:val="00FF1136"/>
    <w:rsid w:val="00FF2C56"/>
    <w:rsid w:val="00FF3233"/>
    <w:rsid w:val="00FF32E8"/>
    <w:rsid w:val="00FF4812"/>
    <w:rsid w:val="00FF7C27"/>
    <w:rsid w:val="04266DBE"/>
    <w:rsid w:val="045115A4"/>
    <w:rsid w:val="04886927"/>
    <w:rsid w:val="04AA5D2D"/>
    <w:rsid w:val="0578C7CA"/>
    <w:rsid w:val="07061574"/>
    <w:rsid w:val="07656696"/>
    <w:rsid w:val="08FADC02"/>
    <w:rsid w:val="0974401B"/>
    <w:rsid w:val="0A58E84F"/>
    <w:rsid w:val="0E7E4819"/>
    <w:rsid w:val="1007C945"/>
    <w:rsid w:val="12D3B79E"/>
    <w:rsid w:val="15AFD82D"/>
    <w:rsid w:val="16D5FEC8"/>
    <w:rsid w:val="172A0BCD"/>
    <w:rsid w:val="175613BC"/>
    <w:rsid w:val="183DE282"/>
    <w:rsid w:val="19FB1A64"/>
    <w:rsid w:val="1FA41564"/>
    <w:rsid w:val="20DBEBB2"/>
    <w:rsid w:val="255E7D4C"/>
    <w:rsid w:val="2658154C"/>
    <w:rsid w:val="27766198"/>
    <w:rsid w:val="279C460B"/>
    <w:rsid w:val="2A0D7377"/>
    <w:rsid w:val="2CBADFD3"/>
    <w:rsid w:val="2D7F6CEE"/>
    <w:rsid w:val="2F114847"/>
    <w:rsid w:val="30913D34"/>
    <w:rsid w:val="32978A53"/>
    <w:rsid w:val="36366E59"/>
    <w:rsid w:val="36FD0B91"/>
    <w:rsid w:val="3ACF2793"/>
    <w:rsid w:val="3BDAF459"/>
    <w:rsid w:val="3D90A893"/>
    <w:rsid w:val="3F6A1125"/>
    <w:rsid w:val="3FF125C4"/>
    <w:rsid w:val="3FF61DF2"/>
    <w:rsid w:val="41B28EE8"/>
    <w:rsid w:val="41E6A928"/>
    <w:rsid w:val="465DB45C"/>
    <w:rsid w:val="48CE1785"/>
    <w:rsid w:val="4A91B429"/>
    <w:rsid w:val="4AA145C7"/>
    <w:rsid w:val="4BD1536D"/>
    <w:rsid w:val="4ED1205D"/>
    <w:rsid w:val="50D2651D"/>
    <w:rsid w:val="5383EBD7"/>
    <w:rsid w:val="56D4B5CC"/>
    <w:rsid w:val="58A63844"/>
    <w:rsid w:val="5A0F5C23"/>
    <w:rsid w:val="5A92D81B"/>
    <w:rsid w:val="5C609544"/>
    <w:rsid w:val="5D2B7999"/>
    <w:rsid w:val="5ED7EB90"/>
    <w:rsid w:val="64685C3F"/>
    <w:rsid w:val="66D99DE9"/>
    <w:rsid w:val="6CE053EE"/>
    <w:rsid w:val="6D6FD99E"/>
    <w:rsid w:val="6E6E9BC8"/>
    <w:rsid w:val="7176193A"/>
    <w:rsid w:val="744538AC"/>
    <w:rsid w:val="751376FA"/>
    <w:rsid w:val="751886A7"/>
    <w:rsid w:val="75289D09"/>
    <w:rsid w:val="753AC8F5"/>
    <w:rsid w:val="77719035"/>
    <w:rsid w:val="781322F1"/>
    <w:rsid w:val="78EB43FC"/>
    <w:rsid w:val="79095F1F"/>
    <w:rsid w:val="7C60D0C7"/>
    <w:rsid w:val="7F81FE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909F63"/>
  <w15:docId w15:val="{E2C1F9A8-2903-4E8B-8678-A42B10EE65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79166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79166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131A2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791662"/>
    <w:rPr>
      <w:rFonts w:asciiTheme="majorHAnsi" w:hAnsiTheme="majorHAnsi" w:eastAsiaTheme="majorEastAsia" w:cstheme="majorBidi"/>
      <w:color w:val="2F5496" w:themeColor="accent1" w:themeShade="BF"/>
      <w:sz w:val="32"/>
      <w:szCs w:val="32"/>
    </w:rPr>
  </w:style>
  <w:style w:type="paragraph" w:styleId="Titel">
    <w:name w:val="Title"/>
    <w:basedOn w:val="Standaard"/>
    <w:next w:val="Standaard"/>
    <w:link w:val="TitelChar"/>
    <w:uiPriority w:val="10"/>
    <w:qFormat/>
    <w:rsid w:val="00791662"/>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791662"/>
    <w:rPr>
      <w:rFonts w:asciiTheme="majorHAnsi" w:hAnsiTheme="majorHAnsi" w:eastAsiaTheme="majorEastAsia" w:cstheme="majorBidi"/>
      <w:spacing w:val="-10"/>
      <w:kern w:val="28"/>
      <w:sz w:val="56"/>
      <w:szCs w:val="56"/>
    </w:rPr>
  </w:style>
  <w:style w:type="character" w:styleId="Kop2Char" w:customStyle="1">
    <w:name w:val="Kop 2 Char"/>
    <w:basedOn w:val="Standaardalinea-lettertype"/>
    <w:link w:val="Kop2"/>
    <w:uiPriority w:val="9"/>
    <w:rsid w:val="00791662"/>
    <w:rPr>
      <w:rFonts w:asciiTheme="majorHAnsi" w:hAnsiTheme="majorHAnsi" w:eastAsiaTheme="majorEastAsia" w:cstheme="majorBidi"/>
      <w:color w:val="2F5496" w:themeColor="accent1" w:themeShade="BF"/>
      <w:sz w:val="26"/>
      <w:szCs w:val="26"/>
    </w:rPr>
  </w:style>
  <w:style w:type="character" w:styleId="Hyperlink">
    <w:name w:val="Hyperlink"/>
    <w:basedOn w:val="Standaardalinea-lettertype"/>
    <w:uiPriority w:val="99"/>
    <w:unhideWhenUsed/>
    <w:rsid w:val="00791662"/>
    <w:rPr>
      <w:color w:val="0563C1" w:themeColor="hyperlink"/>
      <w:u w:val="single"/>
    </w:rPr>
  </w:style>
  <w:style w:type="character" w:styleId="Onopgelostemelding1" w:customStyle="1">
    <w:name w:val="Onopgeloste melding1"/>
    <w:basedOn w:val="Standaardalinea-lettertype"/>
    <w:uiPriority w:val="99"/>
    <w:semiHidden/>
    <w:unhideWhenUsed/>
    <w:rsid w:val="00791662"/>
    <w:rPr>
      <w:color w:val="605E5C"/>
      <w:shd w:val="clear" w:color="auto" w:fill="E1DFDD"/>
    </w:rPr>
  </w:style>
  <w:style w:type="paragraph" w:styleId="Lijstalinea">
    <w:name w:val="List Paragraph"/>
    <w:basedOn w:val="Standaard"/>
    <w:uiPriority w:val="34"/>
    <w:qFormat/>
    <w:rsid w:val="00791662"/>
    <w:pPr>
      <w:ind w:left="720"/>
      <w:contextualSpacing/>
    </w:pPr>
  </w:style>
  <w:style w:type="paragraph" w:styleId="Kopvaninhoudsopgave">
    <w:name w:val="TOC Heading"/>
    <w:basedOn w:val="Kop1"/>
    <w:next w:val="Standaard"/>
    <w:uiPriority w:val="39"/>
    <w:unhideWhenUsed/>
    <w:qFormat/>
    <w:rsid w:val="00834570"/>
    <w:pPr>
      <w:outlineLvl w:val="9"/>
    </w:pPr>
    <w:rPr>
      <w:lang w:eastAsia="nl-NL"/>
    </w:rPr>
  </w:style>
  <w:style w:type="paragraph" w:styleId="Inhopg2">
    <w:name w:val="toc 2"/>
    <w:basedOn w:val="Standaard"/>
    <w:next w:val="Standaard"/>
    <w:autoRedefine/>
    <w:uiPriority w:val="39"/>
    <w:unhideWhenUsed/>
    <w:rsid w:val="00834570"/>
    <w:pPr>
      <w:spacing w:after="100"/>
      <w:ind w:left="220"/>
    </w:pPr>
  </w:style>
  <w:style w:type="paragraph" w:styleId="Geenafstand">
    <w:name w:val="No Spacing"/>
    <w:link w:val="GeenafstandChar"/>
    <w:uiPriority w:val="1"/>
    <w:qFormat/>
    <w:rsid w:val="00834570"/>
    <w:pPr>
      <w:spacing w:after="0" w:line="240" w:lineRule="auto"/>
    </w:pPr>
  </w:style>
  <w:style w:type="paragraph" w:styleId="Koptekst">
    <w:name w:val="header"/>
    <w:basedOn w:val="Standaard"/>
    <w:link w:val="KoptekstChar"/>
    <w:uiPriority w:val="99"/>
    <w:unhideWhenUsed/>
    <w:rsid w:val="00BC3D76"/>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BC3D76"/>
  </w:style>
  <w:style w:type="paragraph" w:styleId="Voettekst">
    <w:name w:val="footer"/>
    <w:basedOn w:val="Standaard"/>
    <w:link w:val="VoettekstChar"/>
    <w:uiPriority w:val="99"/>
    <w:unhideWhenUsed/>
    <w:rsid w:val="00BC3D76"/>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BC3D76"/>
  </w:style>
  <w:style w:type="paragraph" w:styleId="Ballontekst">
    <w:name w:val="Balloon Text"/>
    <w:basedOn w:val="Standaard"/>
    <w:link w:val="BallontekstChar"/>
    <w:uiPriority w:val="99"/>
    <w:semiHidden/>
    <w:unhideWhenUsed/>
    <w:rsid w:val="00004AD1"/>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004AD1"/>
    <w:rPr>
      <w:rFonts w:ascii="Segoe UI" w:hAnsi="Segoe UI" w:cs="Segoe UI"/>
      <w:sz w:val="18"/>
      <w:szCs w:val="18"/>
    </w:rPr>
  </w:style>
  <w:style w:type="character" w:styleId="GeenafstandChar" w:customStyle="1">
    <w:name w:val="Geen afstand Char"/>
    <w:basedOn w:val="Standaardalinea-lettertype"/>
    <w:link w:val="Geenafstand"/>
    <w:uiPriority w:val="1"/>
    <w:rsid w:val="001C19D0"/>
  </w:style>
  <w:style w:type="paragraph" w:styleId="Inhopg1">
    <w:name w:val="toc 1"/>
    <w:basedOn w:val="Standaard"/>
    <w:next w:val="Standaard"/>
    <w:autoRedefine/>
    <w:uiPriority w:val="39"/>
    <w:unhideWhenUsed/>
    <w:rsid w:val="0044155C"/>
    <w:pPr>
      <w:spacing w:after="100"/>
    </w:pPr>
  </w:style>
  <w:style w:type="character" w:styleId="Kop3Char" w:customStyle="1">
    <w:name w:val="Kop 3 Char"/>
    <w:basedOn w:val="Standaardalinea-lettertype"/>
    <w:link w:val="Kop3"/>
    <w:uiPriority w:val="9"/>
    <w:rsid w:val="00131A2D"/>
    <w:rPr>
      <w:rFonts w:asciiTheme="majorHAnsi" w:hAnsiTheme="majorHAnsi" w:eastAsiaTheme="majorEastAsia" w:cstheme="majorBidi"/>
      <w:color w:val="1F3763" w:themeColor="accent1" w:themeShade="7F"/>
      <w:sz w:val="24"/>
      <w:szCs w:val="24"/>
    </w:rPr>
  </w:style>
  <w:style w:type="paragraph" w:styleId="Inhopg3">
    <w:name w:val="toc 3"/>
    <w:basedOn w:val="Standaard"/>
    <w:next w:val="Standaard"/>
    <w:autoRedefine/>
    <w:uiPriority w:val="39"/>
    <w:unhideWhenUsed/>
    <w:rsid w:val="0028588A"/>
    <w:pPr>
      <w:spacing w:after="100"/>
      <w:ind w:left="440"/>
    </w:pPr>
  </w:style>
  <w:style w:type="character" w:styleId="GevolgdeHyperlink">
    <w:name w:val="FollowedHyperlink"/>
    <w:basedOn w:val="Standaardalinea-lettertype"/>
    <w:uiPriority w:val="99"/>
    <w:semiHidden/>
    <w:unhideWhenUsed/>
    <w:rsid w:val="0008496C"/>
    <w:rPr>
      <w:color w:val="954F72" w:themeColor="followedHyperlink"/>
      <w:u w:val="single"/>
    </w:rPr>
  </w:style>
  <w:style w:type="character" w:styleId="Verwijzingopmerking">
    <w:name w:val="annotation reference"/>
    <w:basedOn w:val="Standaardalinea-lettertype"/>
    <w:uiPriority w:val="99"/>
    <w:semiHidden/>
    <w:unhideWhenUsed/>
    <w:rsid w:val="00F11F7E"/>
    <w:rPr>
      <w:sz w:val="16"/>
      <w:szCs w:val="16"/>
    </w:rPr>
  </w:style>
  <w:style w:type="paragraph" w:styleId="Tekstopmerking">
    <w:name w:val="annotation text"/>
    <w:basedOn w:val="Standaard"/>
    <w:link w:val="TekstopmerkingChar"/>
    <w:uiPriority w:val="99"/>
    <w:semiHidden/>
    <w:unhideWhenUsed/>
    <w:rsid w:val="00F11F7E"/>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F11F7E"/>
    <w:rPr>
      <w:sz w:val="20"/>
      <w:szCs w:val="20"/>
    </w:rPr>
  </w:style>
  <w:style w:type="paragraph" w:styleId="Onderwerpvanopmerking">
    <w:name w:val="annotation subject"/>
    <w:basedOn w:val="Tekstopmerking"/>
    <w:next w:val="Tekstopmerking"/>
    <w:link w:val="OnderwerpvanopmerkingChar"/>
    <w:uiPriority w:val="99"/>
    <w:semiHidden/>
    <w:unhideWhenUsed/>
    <w:rsid w:val="00F11F7E"/>
    <w:rPr>
      <w:b/>
      <w:bCs/>
    </w:rPr>
  </w:style>
  <w:style w:type="character" w:styleId="OnderwerpvanopmerkingChar" w:customStyle="1">
    <w:name w:val="Onderwerp van opmerking Char"/>
    <w:basedOn w:val="TekstopmerkingChar"/>
    <w:link w:val="Onderwerpvanopmerking"/>
    <w:uiPriority w:val="99"/>
    <w:semiHidden/>
    <w:rsid w:val="00F11F7E"/>
    <w:rPr>
      <w:b/>
      <w:bCs/>
      <w:sz w:val="20"/>
      <w:szCs w:val="20"/>
    </w:rPr>
  </w:style>
  <w:style w:type="character" w:styleId="Onopgelostemelding2" w:customStyle="1">
    <w:name w:val="Onopgeloste melding2"/>
    <w:basedOn w:val="Standaardalinea-lettertype"/>
    <w:uiPriority w:val="99"/>
    <w:semiHidden/>
    <w:unhideWhenUsed/>
    <w:rsid w:val="00B11592"/>
    <w:rPr>
      <w:color w:val="605E5C"/>
      <w:shd w:val="clear" w:color="auto" w:fill="E1DFDD"/>
    </w:rPr>
  </w:style>
  <w:style w:type="character" w:styleId="Onopgelostemelding3" w:customStyle="1">
    <w:name w:val="Onopgeloste melding3"/>
    <w:basedOn w:val="Standaardalinea-lettertype"/>
    <w:uiPriority w:val="99"/>
    <w:semiHidden/>
    <w:unhideWhenUsed/>
    <w:rsid w:val="009577C7"/>
    <w:rPr>
      <w:color w:val="605E5C"/>
      <w:shd w:val="clear" w:color="auto" w:fill="E1DFDD"/>
    </w:rPr>
  </w:style>
  <w:style w:type="character" w:styleId="Onopgelostemelding4" w:customStyle="1">
    <w:name w:val="Onopgeloste melding4"/>
    <w:basedOn w:val="Standaardalinea-lettertype"/>
    <w:uiPriority w:val="99"/>
    <w:semiHidden/>
    <w:unhideWhenUsed/>
    <w:rsid w:val="008D71DF"/>
    <w:rPr>
      <w:color w:val="605E5C"/>
      <w:shd w:val="clear" w:color="auto" w:fill="E1DFDD"/>
    </w:rPr>
  </w:style>
  <w:style w:type="character" w:styleId="Onopgelostemelding5" w:customStyle="1">
    <w:name w:val="Onopgeloste melding5"/>
    <w:basedOn w:val="Standaardalinea-lettertype"/>
    <w:uiPriority w:val="99"/>
    <w:semiHidden/>
    <w:unhideWhenUsed/>
    <w:rsid w:val="00AC1154"/>
    <w:rPr>
      <w:color w:val="605E5C"/>
      <w:shd w:val="clear" w:color="auto" w:fill="E1DFDD"/>
    </w:rPr>
  </w:style>
  <w:style w:type="table" w:styleId="Tabelraster">
    <w:name w:val="Table Grid"/>
    <w:basedOn w:val="Standaardtabel"/>
    <w:uiPriority w:val="39"/>
    <w:rsid w:val="00E74E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e">
    <w:name w:val="Revision"/>
    <w:hidden/>
    <w:uiPriority w:val="99"/>
    <w:semiHidden/>
    <w:rsid w:val="00C2306F"/>
    <w:pPr>
      <w:spacing w:after="0" w:line="240" w:lineRule="auto"/>
    </w:pPr>
  </w:style>
  <w:style w:type="character" w:styleId="Onopgelostemelding">
    <w:name w:val="Unresolved Mention"/>
    <w:basedOn w:val="Standaardalinea-lettertype"/>
    <w:uiPriority w:val="99"/>
    <w:semiHidden/>
    <w:unhideWhenUsed/>
    <w:rsid w:val="00FC2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toetsingonderzoek@amsterdamumc.nl" TargetMode="External" Id="rId13" /><Relationship Type="http://schemas.openxmlformats.org/officeDocument/2006/relationships/image" Target="media/image3.png" Id="rId18" /><Relationship Type="http://schemas.openxmlformats.org/officeDocument/2006/relationships/hyperlink" Target="https://metc.amsterdamumc.org/tarieven/facturatie/" TargetMode="External" Id="rId26" /><Relationship Type="http://schemas.openxmlformats.org/officeDocument/2006/relationships/image" Target="media/image20.png" Id="rId39"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hyperlink" Target="https://metc.amsterdamumc.org/niet-wmo/amendementen/" TargetMode="External" Id="rId34"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hyperlink" Target="https://managemyresearchamsterdamumc.myresearchmanager.com/" TargetMode="External" Id="rId12" /><Relationship Type="http://schemas.openxmlformats.org/officeDocument/2006/relationships/hyperlink" Target="https://metc.amsterdamumc.org/research-manager/" TargetMode="External" Id="rId17" /><Relationship Type="http://schemas.openxmlformats.org/officeDocument/2006/relationships/image" Target="media/image9.png" Id="rId25" /><Relationship Type="http://schemas.openxmlformats.org/officeDocument/2006/relationships/image" Target="media/image15.png" Id="rId33" /><Relationship Type="http://schemas.openxmlformats.org/officeDocument/2006/relationships/image" Target="media/image19.png" Id="rId38"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5.png" Id="rId20" /><Relationship Type="http://schemas.openxmlformats.org/officeDocument/2006/relationships/image" Target="media/image11.png"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etc.amsterdamumc.org/research-manager/" TargetMode="External" Id="rId11" /><Relationship Type="http://schemas.openxmlformats.org/officeDocument/2006/relationships/image" Target="media/image8.png" Id="rId24" /><Relationship Type="http://schemas.openxmlformats.org/officeDocument/2006/relationships/image" Target="media/image14.png" Id="rId32" /><Relationship Type="http://schemas.openxmlformats.org/officeDocument/2006/relationships/image" Target="media/image18.png" Id="rId37" /><Relationship Type="http://schemas.openxmlformats.org/officeDocument/2006/relationships/image" Target="media/image21.png" Id="rId40" /><Relationship Type="http://schemas.openxmlformats.org/officeDocument/2006/relationships/numbering" Target="numbering.xml" Id="rId5" /><Relationship Type="http://schemas.openxmlformats.org/officeDocument/2006/relationships/hyperlink" Target="https://managemyresearchamsterdamumc.myresearchmanager.com/" TargetMode="External" Id="rId15" /><Relationship Type="http://schemas.openxmlformats.org/officeDocument/2006/relationships/hyperlink" Target="https://managemyresearchamsterdamumc.myresearchmanager.com/" TargetMode="External" Id="rId23" /><Relationship Type="http://schemas.openxmlformats.org/officeDocument/2006/relationships/hyperlink" Target="https://https:/metc.amsterdamumc.org/niet-wmo/nieuwe-indiening/" TargetMode="External" Id="rId28" /><Relationship Type="http://schemas.openxmlformats.org/officeDocument/2006/relationships/image" Target="media/image17.png"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image" Target="media/image13.pn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7.png"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image" Target="media/image16.png" Id="rId35" /><Relationship Type="http://schemas.openxmlformats.org/officeDocument/2006/relationships/fontTable" Target="fontTable.xml" Id="rId43" /><Relationship Type="http://schemas.openxmlformats.org/officeDocument/2006/relationships/comments" Target="comments.xml" Id="Rdb36b648751348a1" /><Relationship Type="http://schemas.microsoft.com/office/2016/09/relationships/commentsIds" Target="commentsIds.xml" Id="Rb3a5d4b47b204306" /><Relationship Type="http://schemas.microsoft.com/office/2011/relationships/commentsExtended" Target="commentsExtended.xml" Id="Rcdbaa1ffed3e45b0" /><Relationship Type="http://schemas.microsoft.com/office/2018/08/relationships/commentsExtensible" Target="commentsExtensible.xml" Id="Reffd0c11438441af" /><Relationship Type="http://schemas.microsoft.com/office/2011/relationships/people" Target="people.xml" Id="Ra4b8ea11469a4b57" /><Relationship Type="http://schemas.openxmlformats.org/officeDocument/2006/relationships/header" Target="header2.xml" Id="Rbacddd5110654a2b" /><Relationship Type="http://schemas.openxmlformats.org/officeDocument/2006/relationships/footer" Target="footer2.xml" Id="Re0407ad236694660" /></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xmlns:thm15="http://schemas.microsoft.com/office/thememl/2012/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0ab04c-8f70-4963-96ff-2715df65a177">
      <Terms xmlns="http://schemas.microsoft.com/office/infopath/2007/PartnerControls"/>
    </lcf76f155ced4ddcb4097134ff3c332f>
    <Typeindiening xmlns="a80ab04c-8f70-4963-96ff-2715df65a177">Nieuwe studie</Typeindiening>
    <Datum xmlns="a80ab04c-8f70-4963-96ff-2715df65a177" xsi:nil="true"/>
    <opmerkingen xmlns="a80ab04c-8f70-4963-96ff-2715df65a177" xsi:nil="true"/>
    <linknetwerkschijf xmlns="a80ab04c-8f70-4963-96ff-2715df65a177">
      <Url xsi:nil="true"/>
      <Description xsi:nil="true"/>
    </linknetwerkschijf>
    <TaxCatchAll xmlns="1acb8f41-2a33-4baf-8cf1-caa83d506ca0" xsi:nil="true"/>
    <Opmerkingen0 xmlns="a80ab04c-8f70-4963-96ff-2715df65a1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C4B550ABE92447A2ACA11BE917DF83" ma:contentTypeVersion="23" ma:contentTypeDescription="Een nieuw document maken." ma:contentTypeScope="" ma:versionID="70c5c57e96eae3f0d5a8f36f50488213">
  <xsd:schema xmlns:xsd="http://www.w3.org/2001/XMLSchema" xmlns:xs="http://www.w3.org/2001/XMLSchema" xmlns:p="http://schemas.microsoft.com/office/2006/metadata/properties" xmlns:ns2="a80ab04c-8f70-4963-96ff-2715df65a177" xmlns:ns3="1acb8f41-2a33-4baf-8cf1-caa83d506ca0" targetNamespace="http://schemas.microsoft.com/office/2006/metadata/properties" ma:root="true" ma:fieldsID="0a473b0d370f0efed0fac9512e1f437a" ns2:_="" ns3:_="">
    <xsd:import namespace="a80ab04c-8f70-4963-96ff-2715df65a177"/>
    <xsd:import namespace="1acb8f41-2a33-4baf-8cf1-caa83d506ca0"/>
    <xsd:element name="properties">
      <xsd:complexType>
        <xsd:sequence>
          <xsd:element name="documentManagement">
            <xsd:complexType>
              <xsd:all>
                <xsd:element ref="ns2:Datum" minOccurs="0"/>
                <xsd:element ref="ns2:Typeindiening" minOccurs="0"/>
                <xsd:element ref="ns2:opmerkinge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inknetwerkschijf" minOccurs="0"/>
                <xsd:element ref="ns2:MediaServiceSearchProperties" minOccurs="0"/>
                <xsd:element ref="ns2:Opmerkingen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ab04c-8f70-4963-96ff-2715df65a177" elementFormDefault="qualified">
    <xsd:import namespace="http://schemas.microsoft.com/office/2006/documentManagement/types"/>
    <xsd:import namespace="http://schemas.microsoft.com/office/infopath/2007/PartnerControls"/>
    <xsd:element name="Datum" ma:index="3" nillable="true" ma:displayName="Datum" ma:format="DateOnly" ma:internalName="Datum" ma:readOnly="false">
      <xsd:simpleType>
        <xsd:restriction base="dms:DateTime"/>
      </xsd:simpleType>
    </xsd:element>
    <xsd:element name="Typeindiening" ma:index="4" nillable="true" ma:displayName="Type indiening" ma:default="Nieuwe studie" ma:format="Dropdown" ma:internalName="Typeindiening" ma:readOnly="false">
      <xsd:simpleType>
        <xsd:restriction base="dms:Text">
          <xsd:maxLength value="255"/>
        </xsd:restriction>
      </xsd:simpleType>
    </xsd:element>
    <xsd:element name="opmerkingen" ma:index="5" nillable="true" ma:displayName="opmerkingen" ma:format="Dropdown" ma:internalName="opmerkinge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96240b3-82fb-446b-a13e-4fc46c6b65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hidden="true" ma:indexed="true" ma:internalName="MediaServiceLocation"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linknetwerkschijf" ma:index="25" nillable="true" ma:displayName="link netwerkschijf" ma:format="Hyperlink" ma:hidden="true" ma:internalName="linknetwerkschijf"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Opmerkingen0" ma:index="27" nillable="true" ma:displayName="Opmerkingen" ma:format="Dropdown" ma:hidden="true" ma:internalName="Opmerkingen0" ma:readOnly="fals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b8f41-2a33-4baf-8cf1-caa83d506ca0" elementFormDefault="qualified">
    <xsd:import namespace="http://schemas.microsoft.com/office/2006/documentManagement/types"/>
    <xsd:import namespace="http://schemas.microsoft.com/office/infopath/2007/PartnerControls"/>
    <xsd:element name="SharedWithUsers" ma:index="10"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hidden="true" ma:internalName="SharedWithDetails" ma:readOnly="true">
      <xsd:simpleType>
        <xsd:restriction base="dms:Note"/>
      </xsd:simpleType>
    </xsd:element>
    <xsd:element name="TaxCatchAll" ma:index="14" nillable="true" ma:displayName="Taxonomy Catch All Column" ma:hidden="true" ma:list="{7a344a96-2ca9-4d98-9a8e-6258124873b4}" ma:internalName="TaxCatchAll" ma:readOnly="false" ma:showField="CatchAllData" ma:web="1acb8f41-2a33-4baf-8cf1-caa83d506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AEFB2-FAA3-4A02-92AF-7B858AF20096}">
  <ds:schemaRefs>
    <ds:schemaRef ds:uri="http://schemas.microsoft.com/sharepoint/v3/contenttype/forms"/>
  </ds:schemaRefs>
</ds:datastoreItem>
</file>

<file path=customXml/itemProps2.xml><?xml version="1.0" encoding="utf-8"?>
<ds:datastoreItem xmlns:ds="http://schemas.openxmlformats.org/officeDocument/2006/customXml" ds:itemID="{B00CD63F-0E98-4E75-B51E-D417EA9B8657}">
  <ds:schemaRefs>
    <ds:schemaRef ds:uri="http://schemas.openxmlformats.org/officeDocument/2006/bibliography"/>
  </ds:schemaRefs>
</ds:datastoreItem>
</file>

<file path=customXml/itemProps3.xml><?xml version="1.0" encoding="utf-8"?>
<ds:datastoreItem xmlns:ds="http://schemas.openxmlformats.org/officeDocument/2006/customXml" ds:itemID="{37F4F9BD-73B4-4B50-8FD6-79DEA54DBC8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cb8f41-2a33-4baf-8cf1-caa83d506ca0"/>
    <ds:schemaRef ds:uri="a80ab04c-8f70-4963-96ff-2715df65a177"/>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08508E8F-0149-4D9A-8C76-B77C6B9CF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ab04c-8f70-4963-96ff-2715df65a177"/>
    <ds:schemaRef ds:uri="1acb8f41-2a33-4baf-8cf1-caa83d506c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Amsterdam UMC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research manager Handleiding voor onderzoekers            Niet-WMO plichtige studies</dc:title>
  <dc:creator>Secretariaat lokale toetsing onderzoek Amsterdam UMC</dc:creator>
  <lastModifiedBy>Sardaro, E.J. (Ella)</lastModifiedBy>
  <revision>8</revision>
  <lastPrinted>2021-11-23T15:16:00.0000000Z</lastPrinted>
  <dcterms:created xsi:type="dcterms:W3CDTF">2026-04-02T14:24:00.0000000Z</dcterms:created>
  <dcterms:modified xsi:type="dcterms:W3CDTF">2026-06-30T13:50:42.2907812Z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0x0101008FC4B550ABE92447A2ACA11BE917DF83</vt:lpwstr>
  </property>
  <property fmtid="{D5CDD505-2E9C-101B-9397-08002B2CF9AE}" pid="3" name="MediaServiceImageTags">
    <vt:lpwstr/>
  </property>
</Properties>
</file>